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4C9D49" w14:textId="77777777" w:rsidR="00BE5CC7" w:rsidRDefault="00BE5CC7" w:rsidP="00BE5CC7">
      <w:pPr>
        <w:widowControl/>
        <w:spacing w:line="280" w:lineRule="exact"/>
        <w:jc w:val="left"/>
        <w:rPr>
          <w:rFonts w:ascii="メイリオ" w:eastAsia="メイリオ" w:hAnsi="メイリオ" w:cs="メイリオ"/>
          <w:sz w:val="28"/>
          <w:szCs w:val="28"/>
        </w:rPr>
      </w:pPr>
      <w:bookmarkStart w:id="0" w:name="_Hlk35940211"/>
      <w:bookmarkStart w:id="1" w:name="_Hlk39262769"/>
    </w:p>
    <w:p w14:paraId="683AE603" w14:textId="77777777" w:rsidR="00BE5CC7" w:rsidRPr="002A3B05" w:rsidRDefault="00BE5CC7" w:rsidP="00BE5CC7">
      <w:pPr>
        <w:widowControl/>
        <w:spacing w:line="280" w:lineRule="exact"/>
        <w:jc w:val="left"/>
        <w:rPr>
          <w:rFonts w:ascii="Century" w:eastAsia="ＭＳ 明朝" w:hAnsi="Century" w:cs="Times New Roman"/>
          <w:sz w:val="28"/>
          <w:szCs w:val="28"/>
        </w:rPr>
      </w:pPr>
      <w:r w:rsidRPr="002A3B05">
        <w:rPr>
          <w:rFonts w:ascii="メイリオ" w:eastAsia="メイリオ" w:hAnsi="メイリオ" w:cs="メイリオ" w:hint="eastAsia"/>
          <w:sz w:val="28"/>
          <w:szCs w:val="28"/>
        </w:rPr>
        <w:t>公益財団法人日本財団　令和元年度助成事業</w:t>
      </w:r>
    </w:p>
    <w:p w14:paraId="369701E4" w14:textId="77777777" w:rsidR="00BE5CC7" w:rsidRPr="002A3B05" w:rsidRDefault="009B4FAB" w:rsidP="00BE5CC7">
      <w:pPr>
        <w:rPr>
          <w:rFonts w:ascii="Century" w:eastAsia="ＭＳ 明朝" w:hAnsi="Century" w:cs="Times New Roman"/>
          <w:sz w:val="40"/>
          <w:szCs w:val="40"/>
        </w:rPr>
      </w:pPr>
      <w:r w:rsidRPr="00B65FE9">
        <w:rPr>
          <w:rFonts w:ascii="Century" w:eastAsia="ＭＳ 明朝" w:hAnsi="Century" w:cs="Times New Roman"/>
          <w:noProof/>
          <w:sz w:val="40"/>
          <w:szCs w:val="40"/>
        </w:rPr>
        <w:drawing>
          <wp:inline distT="0" distB="0" distL="0" distR="0" wp14:anchorId="664D5E8D" wp14:editId="413133DE">
            <wp:extent cx="1428750" cy="14287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5A306AE2" w14:textId="77777777" w:rsidR="00BE5CC7" w:rsidRPr="002A3B05" w:rsidRDefault="00BE5CC7" w:rsidP="00BE5CC7">
      <w:pPr>
        <w:rPr>
          <w:rFonts w:ascii="Century" w:eastAsia="ＭＳ 明朝" w:hAnsi="Century" w:cs="Times New Roman"/>
          <w:sz w:val="40"/>
          <w:szCs w:val="40"/>
        </w:rPr>
      </w:pPr>
    </w:p>
    <w:p w14:paraId="0E813EE4" w14:textId="77777777" w:rsidR="00BE5CC7" w:rsidRPr="002A3B05" w:rsidRDefault="00BE5CC7" w:rsidP="00BE5CC7">
      <w:pPr>
        <w:rPr>
          <w:rFonts w:ascii="Century" w:eastAsia="ＭＳ 明朝" w:hAnsi="Century" w:cs="Times New Roman"/>
          <w:sz w:val="40"/>
          <w:szCs w:val="40"/>
        </w:rPr>
      </w:pPr>
    </w:p>
    <w:p w14:paraId="0F565BB1" w14:textId="77777777" w:rsidR="00BE5CC7" w:rsidRDefault="00BE5CC7" w:rsidP="00BE5CC7">
      <w:pPr>
        <w:spacing w:line="560" w:lineRule="exact"/>
        <w:jc w:val="center"/>
        <w:rPr>
          <w:rFonts w:ascii="メイリオ" w:eastAsia="メイリオ" w:hAnsi="メイリオ" w:cs="メイリオ"/>
          <w:b/>
          <w:sz w:val="52"/>
          <w:szCs w:val="52"/>
        </w:rPr>
      </w:pPr>
      <w:r w:rsidRPr="002A3B05">
        <w:rPr>
          <w:rFonts w:ascii="メイリオ" w:eastAsia="メイリオ" w:hAnsi="メイリオ" w:cs="メイリオ" w:hint="eastAsia"/>
          <w:b/>
          <w:sz w:val="52"/>
          <w:szCs w:val="52"/>
        </w:rPr>
        <w:t>障害者就労促進発注制度</w:t>
      </w:r>
    </w:p>
    <w:p w14:paraId="7F0844E0" w14:textId="77777777" w:rsidR="00BE5CC7" w:rsidRPr="002A3B05" w:rsidRDefault="00BE5CC7" w:rsidP="00BE5CC7">
      <w:pPr>
        <w:spacing w:line="560" w:lineRule="exact"/>
        <w:jc w:val="center"/>
        <w:rPr>
          <w:rFonts w:ascii="メイリオ" w:eastAsia="メイリオ" w:hAnsi="メイリオ" w:cs="メイリオ"/>
          <w:b/>
          <w:sz w:val="52"/>
          <w:szCs w:val="52"/>
        </w:rPr>
      </w:pPr>
      <w:r>
        <w:rPr>
          <w:rFonts w:ascii="メイリオ" w:eastAsia="メイリオ" w:hAnsi="メイリオ" w:cs="メイリオ" w:hint="eastAsia"/>
          <w:b/>
          <w:sz w:val="52"/>
          <w:szCs w:val="52"/>
        </w:rPr>
        <w:t>の実現</w:t>
      </w:r>
      <w:r w:rsidRPr="002A3B05">
        <w:rPr>
          <w:rFonts w:ascii="メイリオ" w:eastAsia="メイリオ" w:hAnsi="メイリオ" w:cs="メイリオ" w:hint="eastAsia"/>
          <w:b/>
          <w:sz w:val="52"/>
          <w:szCs w:val="52"/>
        </w:rPr>
        <w:t>に向けて</w:t>
      </w:r>
    </w:p>
    <w:p w14:paraId="7B4752B0" w14:textId="77777777" w:rsidR="00BE5CC7" w:rsidRPr="002A3B05" w:rsidRDefault="00BE5CC7" w:rsidP="00BE5CC7">
      <w:pPr>
        <w:spacing w:line="400" w:lineRule="exact"/>
        <w:jc w:val="center"/>
        <w:rPr>
          <w:rFonts w:ascii="メイリオ" w:eastAsia="メイリオ" w:hAnsi="メイリオ" w:cs="メイリオ"/>
          <w:sz w:val="28"/>
          <w:szCs w:val="28"/>
        </w:rPr>
      </w:pPr>
    </w:p>
    <w:p w14:paraId="7A3C19F4" w14:textId="77777777" w:rsidR="00BE5CC7" w:rsidRPr="002A3B05" w:rsidRDefault="00BE5CC7" w:rsidP="00BE5CC7">
      <w:pPr>
        <w:spacing w:line="400" w:lineRule="exact"/>
        <w:jc w:val="center"/>
        <w:rPr>
          <w:rFonts w:ascii="メイリオ" w:eastAsia="メイリオ" w:hAnsi="メイリオ" w:cs="メイリオ"/>
          <w:sz w:val="36"/>
          <w:szCs w:val="36"/>
        </w:rPr>
      </w:pPr>
      <w:r w:rsidRPr="002A3B05">
        <w:rPr>
          <w:rFonts w:ascii="メイリオ" w:eastAsia="メイリオ" w:hAnsi="メイリオ" w:cs="メイリオ" w:hint="eastAsia"/>
          <w:sz w:val="36"/>
          <w:szCs w:val="36"/>
        </w:rPr>
        <w:t>－「障害者みなし雇用研究会」報告－</w:t>
      </w:r>
    </w:p>
    <w:p w14:paraId="6EBC94C2" w14:textId="77777777" w:rsidR="00BE5CC7" w:rsidRPr="002A3B05" w:rsidRDefault="00BE5CC7" w:rsidP="00BE5CC7">
      <w:pPr>
        <w:jc w:val="center"/>
        <w:rPr>
          <w:rFonts w:ascii="Century" w:eastAsia="ＭＳ 明朝" w:hAnsi="Century" w:cs="Times New Roman"/>
          <w:sz w:val="40"/>
          <w:szCs w:val="40"/>
        </w:rPr>
      </w:pPr>
    </w:p>
    <w:p w14:paraId="53A3BEB3" w14:textId="77777777" w:rsidR="00BE5CC7" w:rsidRPr="002A3B05" w:rsidRDefault="00BE5CC7" w:rsidP="00BE5CC7">
      <w:pPr>
        <w:jc w:val="center"/>
        <w:rPr>
          <w:rFonts w:ascii="ＭＳ Ｐゴシック" w:eastAsia="ＭＳ Ｐゴシック" w:hAnsi="ＭＳ Ｐゴシック" w:cs="メイリオ"/>
          <w:sz w:val="40"/>
          <w:szCs w:val="40"/>
        </w:rPr>
      </w:pPr>
    </w:p>
    <w:p w14:paraId="4BD7CC57" w14:textId="77777777" w:rsidR="00BE5CC7" w:rsidRPr="002A3B05" w:rsidRDefault="00BE5CC7" w:rsidP="00BE5CC7">
      <w:pPr>
        <w:jc w:val="center"/>
        <w:rPr>
          <w:rFonts w:ascii="ＭＳ Ｐゴシック" w:eastAsia="ＭＳ Ｐゴシック" w:hAnsi="ＭＳ Ｐゴシック" w:cs="メイリオ"/>
          <w:sz w:val="28"/>
          <w:szCs w:val="28"/>
        </w:rPr>
      </w:pPr>
    </w:p>
    <w:p w14:paraId="30C7145A" w14:textId="77777777" w:rsidR="00BE5CC7" w:rsidRDefault="00BE5CC7" w:rsidP="00BE5CC7">
      <w:pPr>
        <w:jc w:val="center"/>
        <w:rPr>
          <w:rFonts w:ascii="ＭＳ Ｐゴシック" w:eastAsia="ＭＳ Ｐゴシック" w:hAnsi="ＭＳ Ｐゴシック" w:cs="メイリオ"/>
          <w:sz w:val="28"/>
          <w:szCs w:val="28"/>
        </w:rPr>
      </w:pPr>
    </w:p>
    <w:p w14:paraId="60648601" w14:textId="77777777" w:rsidR="00BE5CC7" w:rsidRPr="002A3B05" w:rsidRDefault="00BE5CC7" w:rsidP="00BE5CC7">
      <w:pPr>
        <w:jc w:val="center"/>
        <w:rPr>
          <w:rFonts w:ascii="ＭＳ Ｐゴシック" w:eastAsia="ＭＳ Ｐゴシック" w:hAnsi="ＭＳ Ｐゴシック" w:cs="メイリオ"/>
          <w:sz w:val="28"/>
          <w:szCs w:val="28"/>
        </w:rPr>
      </w:pPr>
    </w:p>
    <w:p w14:paraId="0B75AEE1" w14:textId="77777777" w:rsidR="00BE5CC7" w:rsidRPr="002A3B05" w:rsidRDefault="00BE5CC7" w:rsidP="00BE5CC7">
      <w:pPr>
        <w:jc w:val="center"/>
        <w:rPr>
          <w:rFonts w:ascii="ＭＳ Ｐゴシック" w:eastAsia="ＭＳ Ｐゴシック" w:hAnsi="ＭＳ Ｐゴシック" w:cs="メイリオ"/>
          <w:sz w:val="28"/>
          <w:szCs w:val="28"/>
        </w:rPr>
      </w:pPr>
    </w:p>
    <w:p w14:paraId="3CC2B166" w14:textId="77777777" w:rsidR="00BE5CC7" w:rsidRDefault="00BE5CC7" w:rsidP="00BE5CC7">
      <w:pPr>
        <w:jc w:val="center"/>
        <w:rPr>
          <w:rFonts w:ascii="メイリオ" w:eastAsia="メイリオ" w:hAnsi="メイリオ" w:cs="メイリオ"/>
          <w:sz w:val="36"/>
          <w:szCs w:val="36"/>
        </w:rPr>
      </w:pPr>
      <w:r w:rsidRPr="002A3B05">
        <w:rPr>
          <w:rFonts w:ascii="メイリオ" w:eastAsia="メイリオ" w:hAnsi="メイリオ" w:cs="メイリオ" w:hint="eastAsia"/>
          <w:sz w:val="36"/>
          <w:szCs w:val="36"/>
        </w:rPr>
        <w:t>令和2年3月</w:t>
      </w:r>
    </w:p>
    <w:p w14:paraId="141C70B9" w14:textId="77777777" w:rsidR="00BE5CC7" w:rsidRPr="002A3B05" w:rsidRDefault="00BE5CC7" w:rsidP="00BE5CC7">
      <w:pPr>
        <w:jc w:val="center"/>
        <w:rPr>
          <w:rFonts w:ascii="ＭＳ Ｐゴシック" w:eastAsia="ＭＳ Ｐゴシック" w:hAnsi="ＭＳ Ｐゴシック" w:cs="Times New Roman"/>
          <w:sz w:val="36"/>
          <w:szCs w:val="36"/>
        </w:rPr>
      </w:pPr>
    </w:p>
    <w:p w14:paraId="221D1471" w14:textId="77777777" w:rsidR="00BE5CC7" w:rsidRPr="002A3B05" w:rsidRDefault="00BE5CC7" w:rsidP="00BE5CC7">
      <w:pPr>
        <w:jc w:val="center"/>
        <w:rPr>
          <w:rFonts w:ascii="メイリオ" w:eastAsia="メイリオ" w:hAnsi="メイリオ" w:cs="メイリオ"/>
          <w:noProof/>
          <w:sz w:val="32"/>
          <w:szCs w:val="32"/>
        </w:rPr>
      </w:pPr>
      <w:r w:rsidRPr="002A3B05">
        <w:rPr>
          <w:rFonts w:ascii="メイリオ" w:eastAsia="メイリオ" w:hAnsi="メイリオ" w:cs="メイリオ"/>
          <w:noProof/>
          <w:sz w:val="32"/>
          <w:szCs w:val="32"/>
        </w:rPr>
        <w:drawing>
          <wp:inline distT="0" distB="0" distL="0" distR="0" wp14:anchorId="179FB407" wp14:editId="64CA24FE">
            <wp:extent cx="2409825" cy="419894"/>
            <wp:effectExtent l="0" t="0" r="0" b="0"/>
            <wp:docPr id="5" name="図 5" descr="\\fvp_srv_1\FVP共有\【02】コンサルティング・講演講座\全Aネット研究事業\全Aネット研究事業\全Aネットマー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p_srv_1\FVP共有\【02】コンサルティング・講演講座\全Aネット研究事業\全Aネット研究事業\全Aネットマーク.png"/>
                    <pic:cNvPicPr>
                      <a:picLocks noChangeAspect="1" noChangeArrowheads="1"/>
                    </pic:cNvPicPr>
                  </pic:nvPicPr>
                  <pic:blipFill rotWithShape="1">
                    <a:blip r:embed="rId9">
                      <a:extLst>
                        <a:ext uri="{28A0092B-C50C-407E-A947-70E740481C1C}">
                          <a14:useLocalDpi xmlns:a14="http://schemas.microsoft.com/office/drawing/2010/main" val="0"/>
                        </a:ext>
                      </a:extLst>
                    </a:blip>
                    <a:srcRect b="29591"/>
                    <a:stretch/>
                  </pic:blipFill>
                  <pic:spPr bwMode="auto">
                    <a:xfrm>
                      <a:off x="0" y="0"/>
                      <a:ext cx="3154908" cy="549719"/>
                    </a:xfrm>
                    <a:prstGeom prst="rect">
                      <a:avLst/>
                    </a:prstGeom>
                    <a:noFill/>
                    <a:ln>
                      <a:noFill/>
                    </a:ln>
                    <a:extLst>
                      <a:ext uri="{53640926-AAD7-44D8-BBD7-CCE9431645EC}">
                        <a14:shadowObscured xmlns:a14="http://schemas.microsoft.com/office/drawing/2010/main"/>
                      </a:ext>
                    </a:extLst>
                  </pic:spPr>
                </pic:pic>
              </a:graphicData>
            </a:graphic>
          </wp:inline>
        </w:drawing>
      </w:r>
    </w:p>
    <w:p w14:paraId="50A60579" w14:textId="77777777" w:rsidR="00BE5CC7" w:rsidRPr="002A3B05" w:rsidRDefault="00BE5CC7" w:rsidP="00BE5CC7">
      <w:pPr>
        <w:jc w:val="center"/>
        <w:rPr>
          <w:rFonts w:ascii="Century" w:eastAsia="ＭＳ 明朝" w:hAnsi="Century" w:cs="Times New Roman"/>
          <w:b/>
          <w:szCs w:val="21"/>
        </w:rPr>
      </w:pPr>
      <w:r w:rsidRPr="002A3B05">
        <w:rPr>
          <w:rFonts w:ascii="メイリオ" w:eastAsia="メイリオ" w:hAnsi="メイリオ" w:cs="メイリオ"/>
          <w:sz w:val="28"/>
          <w:szCs w:val="28"/>
        </w:rPr>
        <w:t>NPO法人就労継続支援A型事業所全国協議会</w:t>
      </w:r>
    </w:p>
    <w:bookmarkEnd w:id="0"/>
    <w:p w14:paraId="0C2CC54F" w14:textId="77777777" w:rsidR="00BE5CC7" w:rsidRDefault="00BE5CC7" w:rsidP="00BE5CC7">
      <w:pPr>
        <w:widowControl/>
        <w:jc w:val="left"/>
      </w:pPr>
    </w:p>
    <w:p w14:paraId="7725B088" w14:textId="77777777" w:rsidR="006954D7" w:rsidRPr="00DA5737" w:rsidRDefault="006954D7" w:rsidP="00BE5CC7">
      <w:pPr>
        <w:widowControl/>
        <w:jc w:val="left"/>
        <w:sectPr w:rsidR="006954D7" w:rsidRPr="00DA5737" w:rsidSect="00BE5CC7">
          <w:footerReference w:type="even" r:id="rId10"/>
          <w:pgSz w:w="11906" w:h="16838"/>
          <w:pgMar w:top="1418" w:right="1418" w:bottom="1418" w:left="1701" w:header="851" w:footer="992" w:gutter="0"/>
          <w:pgNumType w:start="1"/>
          <w:cols w:space="425"/>
          <w:docGrid w:type="lines" w:linePitch="341"/>
        </w:sectPr>
      </w:pPr>
    </w:p>
    <w:p w14:paraId="2CE697FB" w14:textId="746B96B4" w:rsidR="00FB4694" w:rsidRDefault="00D27D5F">
      <w:pPr>
        <w:widowControl/>
        <w:jc w:val="left"/>
        <w:rPr>
          <w:rFonts w:ascii="ＭＳ 明朝" w:eastAsia="ＭＳ 明朝" w:hAnsi="ＭＳ 明朝"/>
          <w:b/>
          <w:bCs/>
        </w:rPr>
      </w:pPr>
      <w:r>
        <w:rPr>
          <w:rFonts w:ascii="ＭＳ 明朝" w:eastAsia="ＭＳ 明朝" w:hAnsi="ＭＳ 明朝"/>
          <w:b/>
          <w:bCs/>
          <w:noProof/>
        </w:rPr>
        <w:lastRenderedPageBreak/>
        <mc:AlternateContent>
          <mc:Choice Requires="wps">
            <w:drawing>
              <wp:anchor distT="0" distB="0" distL="114300" distR="114300" simplePos="0" relativeHeight="251681792" behindDoc="0" locked="0" layoutInCell="1" allowOverlap="1" wp14:anchorId="5E817066" wp14:editId="53440239">
                <wp:simplePos x="0" y="0"/>
                <wp:positionH relativeFrom="column">
                  <wp:posOffset>2320290</wp:posOffset>
                </wp:positionH>
                <wp:positionV relativeFrom="paragraph">
                  <wp:posOffset>7995920</wp:posOffset>
                </wp:positionV>
                <wp:extent cx="914400" cy="91440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94E88" id="正方形/長方形 1" o:spid="_x0000_s1026" style="position:absolute;left:0;text-align:left;margin-left:182.7pt;margin-top:629.6pt;width:1in;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" fillcolor="white [3201]" stroked="f" strokeweight="1pt"/>
            </w:pict>
          </mc:Fallback>
        </mc:AlternateContent>
      </w:r>
      <w:r w:rsidR="00FB4694">
        <w:rPr>
          <w:rFonts w:ascii="ＭＳ 明朝" w:eastAsia="ＭＳ 明朝" w:hAnsi="ＭＳ 明朝"/>
          <w:b/>
          <w:bCs/>
        </w:rPr>
        <w:br w:type="page"/>
      </w:r>
    </w:p>
    <w:p w14:paraId="31655012" w14:textId="77777777" w:rsidR="001D38E6" w:rsidRPr="00FB4694" w:rsidRDefault="001D38E6" w:rsidP="00BE5CC7">
      <w:pPr>
        <w:rPr>
          <w:rFonts w:ascii="ＭＳ 明朝" w:eastAsia="ＭＳ 明朝" w:hAnsi="ＭＳ 明朝"/>
          <w:b/>
          <w:bCs/>
        </w:rPr>
        <w:sectPr w:rsidR="001D38E6" w:rsidRPr="00FB4694" w:rsidSect="001D38E6">
          <w:footerReference w:type="default" r:id="rId11"/>
          <w:endnotePr>
            <w:numFmt w:val="decimal"/>
          </w:endnotePr>
          <w:type w:val="continuous"/>
          <w:pgSz w:w="11906" w:h="16838"/>
          <w:pgMar w:top="1418" w:right="1418" w:bottom="1418" w:left="1701" w:header="851" w:footer="992" w:gutter="0"/>
          <w:cols w:space="425"/>
          <w:docGrid w:type="lines" w:linePitch="341"/>
        </w:sectPr>
      </w:pPr>
    </w:p>
    <w:p w14:paraId="2561474F" w14:textId="77777777" w:rsidR="00BE5CC7" w:rsidRPr="006B2783" w:rsidRDefault="00BE5CC7" w:rsidP="00BE5CC7">
      <w:pPr>
        <w:rPr>
          <w:rFonts w:ascii="ＭＳ 明朝" w:eastAsia="ＭＳ 明朝" w:hAnsi="ＭＳ 明朝"/>
          <w:b/>
          <w:bCs/>
        </w:rPr>
      </w:pPr>
      <w:r w:rsidRPr="006B2783">
        <w:rPr>
          <w:rFonts w:ascii="ＭＳ 明朝" w:eastAsia="ＭＳ 明朝" w:hAnsi="ＭＳ 明朝" w:hint="eastAsia"/>
          <w:b/>
          <w:bCs/>
        </w:rPr>
        <w:lastRenderedPageBreak/>
        <w:t>はじめに</w:t>
      </w:r>
    </w:p>
    <w:p w14:paraId="1FF97459" w14:textId="77777777" w:rsidR="00BE5CC7" w:rsidRPr="006B2783" w:rsidRDefault="00BE5CC7" w:rsidP="00BE5CC7">
      <w:pPr>
        <w:rPr>
          <w:rFonts w:ascii="ＭＳ 明朝" w:eastAsia="ＭＳ 明朝" w:hAnsi="ＭＳ 明朝"/>
          <w:b/>
          <w:bCs/>
        </w:rPr>
      </w:pPr>
    </w:p>
    <w:p w14:paraId="3FF13B38" w14:textId="77777777" w:rsidR="00BE5CC7" w:rsidRPr="006B2783" w:rsidRDefault="00BE5CC7" w:rsidP="00BE5CC7">
      <w:pPr>
        <w:ind w:firstLineChars="100" w:firstLine="210"/>
        <w:rPr>
          <w:rFonts w:ascii="ＭＳ 明朝" w:eastAsia="ＭＳ 明朝" w:hAnsi="ＭＳ 明朝"/>
        </w:rPr>
      </w:pPr>
      <w:r w:rsidRPr="006B2783">
        <w:rPr>
          <w:rFonts w:ascii="ＭＳ 明朝" w:eastAsia="ＭＳ 明朝" w:hAnsi="ＭＳ 明朝" w:hint="eastAsia"/>
        </w:rPr>
        <w:t>近年、日本社会の</w:t>
      </w:r>
      <w:r w:rsidRPr="00171DEF">
        <w:rPr>
          <w:rFonts w:ascii="ＭＳ 明朝" w:eastAsia="ＭＳ 明朝" w:hAnsi="ＭＳ 明朝" w:hint="eastAsia"/>
        </w:rPr>
        <w:t>就業状況</w:t>
      </w:r>
      <w:r w:rsidRPr="006B2783">
        <w:rPr>
          <w:rFonts w:ascii="ＭＳ 明朝" w:eastAsia="ＭＳ 明朝" w:hAnsi="ＭＳ 明朝" w:hint="eastAsia"/>
        </w:rPr>
        <w:t>は、少子高齢化による就労人口の減少を念頭に、「一億総活躍社会の実現」が政治課題に上っている。長時間労働の規制、同一賃金同一労働の促進、働き方の柔軟化、パワハラ（パワーハラスメント）防止など、一連の「働き方改革」が、そのための対策として進められてきた。障害者の就労に関しても、取り巻く環境は大きく変わりつつあるが、なお福祉財源の不足、障害者権利条約、障害者雇用に関する公的部門の採用、雇用促進法改正の付帯事項など課題は山積である。</w:t>
      </w:r>
    </w:p>
    <w:p w14:paraId="2479B8B9" w14:textId="62671BCD" w:rsidR="00BE5CC7" w:rsidRPr="006B2783" w:rsidRDefault="00BE5CC7" w:rsidP="00BE5CC7">
      <w:pPr>
        <w:rPr>
          <w:rFonts w:ascii="ＭＳ 明朝" w:eastAsia="ＭＳ 明朝" w:hAnsi="ＭＳ 明朝"/>
        </w:rPr>
      </w:pPr>
      <w:r w:rsidRPr="006B2783">
        <w:rPr>
          <w:rFonts w:ascii="ＭＳ 明朝" w:eastAsia="ＭＳ 明朝" w:hAnsi="ＭＳ 明朝" w:hint="eastAsia"/>
        </w:rPr>
        <w:t xml:space="preserve">　本研究会では、そうしたなかでも就労ニーズや就労能力、意欲に応じて多様な就労の場を障害者が選択でき、多様な就労支援サービスを受けられる体制の構築がきわめて重要な課題だと考えた。</w:t>
      </w:r>
      <w:r w:rsidRPr="00DD6CBC">
        <w:rPr>
          <w:rFonts w:ascii="ＭＳ 明朝" w:eastAsia="ＭＳ 明朝" w:hAnsi="ＭＳ 明朝" w:hint="eastAsia"/>
        </w:rPr>
        <w:t>雇用率ばかりがクローズアップされてしま</w:t>
      </w:r>
      <w:r w:rsidR="008A7D1E" w:rsidRPr="00DD6CBC">
        <w:rPr>
          <w:rFonts w:ascii="ＭＳ 明朝" w:eastAsia="ＭＳ 明朝" w:hAnsi="ＭＳ 明朝" w:hint="eastAsia"/>
        </w:rPr>
        <w:t>い</w:t>
      </w:r>
      <w:r w:rsidRPr="00DD6CBC">
        <w:rPr>
          <w:rFonts w:ascii="ＭＳ 明朝" w:eastAsia="ＭＳ 明朝" w:hAnsi="ＭＳ 明朝" w:hint="eastAsia"/>
        </w:rPr>
        <w:t>、</w:t>
      </w:r>
      <w:r w:rsidR="008A7D1E" w:rsidRPr="00DD6CBC">
        <w:rPr>
          <w:rFonts w:ascii="ＭＳ 明朝" w:eastAsia="ＭＳ 明朝" w:hAnsi="ＭＳ 明朝" w:hint="eastAsia"/>
        </w:rPr>
        <w:t>いわゆる一般雇用至上主義といった硬直的な発想となるならば、</w:t>
      </w:r>
      <w:r w:rsidRPr="00DD6CBC">
        <w:rPr>
          <w:rFonts w:ascii="ＭＳ 明朝" w:eastAsia="ＭＳ 明朝" w:hAnsi="ＭＳ 明朝" w:hint="eastAsia"/>
        </w:rPr>
        <w:t>障害者の就労促進に当たって多様な実態とニーズが存在するにもかかわらず、かえって弊害</w:t>
      </w:r>
      <w:r w:rsidR="008A7D1E" w:rsidRPr="00DD6CBC">
        <w:rPr>
          <w:rFonts w:ascii="ＭＳ 明朝" w:eastAsia="ＭＳ 明朝" w:hAnsi="ＭＳ 明朝" w:hint="eastAsia"/>
        </w:rPr>
        <w:t>を生むことさえおき</w:t>
      </w:r>
      <w:r w:rsidRPr="00DD6CBC">
        <w:rPr>
          <w:rFonts w:ascii="ＭＳ 明朝" w:eastAsia="ＭＳ 明朝" w:hAnsi="ＭＳ 明朝" w:hint="eastAsia"/>
        </w:rPr>
        <w:t>かねない</w:t>
      </w:r>
      <w:r w:rsidR="008A7D1E" w:rsidRPr="00DD6CBC">
        <w:rPr>
          <w:rFonts w:ascii="ＭＳ 明朝" w:eastAsia="ＭＳ 明朝" w:hAnsi="ＭＳ 明朝" w:hint="eastAsia"/>
        </w:rPr>
        <w:t>のではないか</w:t>
      </w:r>
      <w:r w:rsidRPr="00DD6CBC">
        <w:rPr>
          <w:rFonts w:ascii="ＭＳ 明朝" w:eastAsia="ＭＳ 明朝" w:hAnsi="ＭＳ 明朝" w:hint="eastAsia"/>
        </w:rPr>
        <w:t>と懸念される。一概</w:t>
      </w:r>
      <w:r w:rsidRPr="006B2783">
        <w:rPr>
          <w:rFonts w:ascii="ＭＳ 明朝" w:eastAsia="ＭＳ 明朝" w:hAnsi="ＭＳ 明朝" w:hint="eastAsia"/>
        </w:rPr>
        <w:t>に決めつけることなく、具体的な就労状況によって判断する必要があろう。本来はケースバイケースで個々の多様なニーズに沿った適切な対応がなされることこそが大切かと考えるものである。</w:t>
      </w:r>
    </w:p>
    <w:p w14:paraId="6CB061D4" w14:textId="6860637A" w:rsidR="00BE5CC7" w:rsidRPr="00171DEF" w:rsidRDefault="00BE5CC7" w:rsidP="00BE5CC7">
      <w:pPr>
        <w:rPr>
          <w:rFonts w:ascii="ＭＳ 明朝" w:eastAsia="ＭＳ 明朝" w:hAnsi="ＭＳ 明朝"/>
        </w:rPr>
      </w:pPr>
      <w:r w:rsidRPr="006B2783">
        <w:rPr>
          <w:rFonts w:ascii="ＭＳ 明朝" w:eastAsia="ＭＳ 明朝" w:hAnsi="ＭＳ 明朝" w:hint="eastAsia"/>
        </w:rPr>
        <w:t xml:space="preserve">　また、</w:t>
      </w:r>
      <w:r w:rsidRPr="006B2783">
        <w:rPr>
          <w:rFonts w:ascii="ＭＳ 明朝" w:eastAsia="ＭＳ 明朝" w:hAnsi="ＭＳ 明朝"/>
        </w:rPr>
        <w:t>福祉的就労・中間就労</w:t>
      </w:r>
      <w:r w:rsidRPr="006B2783">
        <w:rPr>
          <w:rFonts w:ascii="ＭＳ 明朝" w:eastAsia="ＭＳ 明朝" w:hAnsi="ＭＳ 明朝" w:hint="eastAsia"/>
        </w:rPr>
        <w:t>分野</w:t>
      </w:r>
      <w:r w:rsidRPr="001F3E07">
        <w:rPr>
          <w:rFonts w:ascii="ＭＳ 明朝" w:eastAsia="ＭＳ 明朝" w:hAnsi="ＭＳ 明朝" w:hint="eastAsia"/>
        </w:rPr>
        <w:t>での</w:t>
      </w:r>
      <w:r w:rsidRPr="006B2783">
        <w:rPr>
          <w:rFonts w:ascii="ＭＳ 明朝" w:eastAsia="ＭＳ 明朝" w:hAnsi="ＭＳ 明朝" w:hint="eastAsia"/>
        </w:rPr>
        <w:t>就労の低工賃・賃金状況が問題視される一方で、中小企業の小規模事業所</w:t>
      </w:r>
      <w:r w:rsidRPr="006B2783">
        <w:rPr>
          <w:rFonts w:ascii="ＭＳ 明朝" w:eastAsia="ＭＳ 明朝" w:hAnsi="ＭＳ 明朝"/>
        </w:rPr>
        <w:t>における</w:t>
      </w:r>
      <w:r w:rsidRPr="006B2783">
        <w:rPr>
          <w:rFonts w:ascii="ＭＳ 明朝" w:eastAsia="ＭＳ 明朝" w:hAnsi="ＭＳ 明朝" w:hint="eastAsia"/>
        </w:rPr>
        <w:t>障害者就労の伸び悩みの実態がある。福祉的就労分野では、得た工賃・賃金と障害年金をあわせることで地域において自立した生活ができるような所得確保の措置が求められている。障害者の働きがい、キャリア形成といった視点からは、仕事の量、サービスの量だけでなく、</w:t>
      </w:r>
      <w:r w:rsidRPr="00171DEF">
        <w:rPr>
          <w:rFonts w:ascii="ＭＳ 明朝" w:eastAsia="ＭＳ 明朝" w:hAnsi="ＭＳ 明朝" w:hint="eastAsia"/>
        </w:rPr>
        <w:t>仕事の質や仕事を通じた成長の点も看過してはならない。障害者にとって充実した人生を送るには、働きがいのある仕事（</w:t>
      </w:r>
      <w:r w:rsidRPr="00DD6CBC">
        <w:rPr>
          <w:rFonts w:ascii="ＭＳ 明朝" w:eastAsia="ＭＳ 明朝" w:hAnsi="ＭＳ 明朝" w:hint="eastAsia"/>
        </w:rPr>
        <w:t>ディ</w:t>
      </w:r>
      <w:r w:rsidR="008A7D1E" w:rsidRPr="00DD6CBC">
        <w:rPr>
          <w:rFonts w:ascii="ＭＳ 明朝" w:eastAsia="ＭＳ 明朝" w:hAnsi="ＭＳ 明朝" w:hint="eastAsia"/>
        </w:rPr>
        <w:t>ー</w:t>
      </w:r>
      <w:r w:rsidRPr="00DD6CBC">
        <w:rPr>
          <w:rFonts w:ascii="ＭＳ 明朝" w:eastAsia="ＭＳ 明朝" w:hAnsi="ＭＳ 明朝" w:hint="eastAsia"/>
        </w:rPr>
        <w:t>セントワーク</w:t>
      </w:r>
      <w:r w:rsidRPr="00171DEF">
        <w:rPr>
          <w:rFonts w:ascii="ＭＳ 明朝" w:eastAsia="ＭＳ 明朝" w:hAnsi="ＭＳ 明朝" w:hint="eastAsia"/>
        </w:rPr>
        <w:t>）こそが求められる。</w:t>
      </w:r>
      <w:bookmarkStart w:id="2" w:name="_Hlk32773876"/>
      <w:r w:rsidRPr="00171DEF">
        <w:rPr>
          <w:rFonts w:ascii="ＭＳ 明朝" w:eastAsia="ＭＳ 明朝" w:hAnsi="ＭＳ 明朝" w:hint="eastAsia"/>
        </w:rPr>
        <w:t xml:space="preserve">　</w:t>
      </w:r>
    </w:p>
    <w:p w14:paraId="45A5ECF0" w14:textId="77777777" w:rsidR="00BE5CC7" w:rsidRPr="00171DEF" w:rsidRDefault="00BE5CC7" w:rsidP="00BE5CC7">
      <w:pPr>
        <w:ind w:firstLineChars="100" w:firstLine="210"/>
        <w:rPr>
          <w:rFonts w:ascii="ＭＳ 明朝" w:eastAsia="ＭＳ 明朝" w:hAnsi="ＭＳ 明朝"/>
        </w:rPr>
      </w:pPr>
      <w:r w:rsidRPr="00171DEF">
        <w:rPr>
          <w:rFonts w:ascii="ＭＳ 明朝" w:eastAsia="ＭＳ 明朝" w:hAnsi="ＭＳ 明朝" w:hint="eastAsia"/>
        </w:rPr>
        <w:t>とりわけ課題のひとつとして、</w:t>
      </w:r>
      <w:r w:rsidRPr="00171DEF">
        <w:rPr>
          <w:rFonts w:ascii="ＭＳ 明朝" w:eastAsia="ＭＳ 明朝" w:hAnsi="ＭＳ 明朝"/>
        </w:rPr>
        <w:t>福祉的就労・中間就労における</w:t>
      </w:r>
      <w:bookmarkEnd w:id="2"/>
      <w:r w:rsidRPr="00171DEF">
        <w:rPr>
          <w:rFonts w:ascii="ＭＳ 明朝" w:eastAsia="ＭＳ 明朝" w:hAnsi="ＭＳ 明朝" w:hint="eastAsia"/>
        </w:rPr>
        <w:t>生産事業における収入が伸びず、良質な仕事の確保が困難であることが指摘されている。この分野への発注促進策では、現在、障害者優先調達推進法があるが、行政機関等からの官公需にとどまり、民間企業からの発注促進策についての具体的な対応措置にまでは至っていない。</w:t>
      </w:r>
    </w:p>
    <w:p w14:paraId="097F94D3" w14:textId="77AC3F86" w:rsidR="00BE5CC7" w:rsidRPr="006B2783" w:rsidRDefault="00BE5CC7" w:rsidP="00BE5CC7">
      <w:pPr>
        <w:ind w:firstLineChars="100" w:firstLine="210"/>
        <w:rPr>
          <w:rFonts w:ascii="ＭＳ 明朝" w:eastAsia="ＭＳ 明朝" w:hAnsi="ＭＳ 明朝"/>
        </w:rPr>
      </w:pPr>
      <w:r w:rsidRPr="00171DEF">
        <w:rPr>
          <w:rFonts w:ascii="ＭＳ 明朝" w:eastAsia="ＭＳ 明朝" w:hAnsi="ＭＳ 明朝" w:hint="eastAsia"/>
        </w:rPr>
        <w:t>そこで本研究会は、雇用率制度を採用しているフランス・ドイツの障害者就労をめぐる「みなし雇用制度」を参考に、日本でも同種の措置を導入する場合の課題等について検討することとした。日本財団による助成を受けて、昨年の</w:t>
      </w:r>
      <w:r w:rsidR="00C1000C">
        <w:rPr>
          <w:rFonts w:ascii="ＭＳ 明朝" w:eastAsia="ＭＳ 明朝" w:hAnsi="ＭＳ 明朝" w:hint="eastAsia"/>
        </w:rPr>
        <w:t>6</w:t>
      </w:r>
      <w:r w:rsidRPr="00171DEF">
        <w:rPr>
          <w:rFonts w:ascii="ＭＳ 明朝" w:eastAsia="ＭＳ 明朝" w:hAnsi="ＭＳ 明朝" w:hint="eastAsia"/>
        </w:rPr>
        <w:t>月に研究会を発足し、今年</w:t>
      </w:r>
      <w:r w:rsidR="00C1000C">
        <w:rPr>
          <w:rFonts w:ascii="ＭＳ 明朝" w:eastAsia="ＭＳ 明朝" w:hAnsi="ＭＳ 明朝" w:hint="eastAsia"/>
        </w:rPr>
        <w:t>2</w:t>
      </w:r>
      <w:r w:rsidRPr="00171DEF">
        <w:rPr>
          <w:rFonts w:ascii="ＭＳ 明朝" w:eastAsia="ＭＳ 明朝" w:hAnsi="ＭＳ 明朝" w:hint="eastAsia"/>
        </w:rPr>
        <w:t>月まで計</w:t>
      </w:r>
      <w:r w:rsidR="00C1000C">
        <w:rPr>
          <w:rFonts w:ascii="ＭＳ 明朝" w:eastAsia="ＭＳ 明朝" w:hAnsi="ＭＳ 明朝" w:hint="eastAsia"/>
        </w:rPr>
        <w:t>6</w:t>
      </w:r>
      <w:r w:rsidRPr="00171DEF">
        <w:rPr>
          <w:rFonts w:ascii="ＭＳ 明朝" w:eastAsia="ＭＳ 明朝" w:hAnsi="ＭＳ 明朝" w:hint="eastAsia"/>
        </w:rPr>
        <w:t>回にわたり委員会を開催した。新しい視点での検討であっただけに</w:t>
      </w:r>
      <w:r w:rsidRPr="006B2783">
        <w:rPr>
          <w:rFonts w:ascii="ＭＳ 明朝" w:eastAsia="ＭＳ 明朝" w:hAnsi="ＭＳ 明朝" w:hint="eastAsia"/>
        </w:rPr>
        <w:t>、委員の間では様々な見解が出され、またかなり激しい議論のやり取りもあった。</w:t>
      </w:r>
    </w:p>
    <w:p w14:paraId="7E7D09C3" w14:textId="77777777" w:rsidR="00BE5CC7" w:rsidRPr="006B2783" w:rsidRDefault="00BE5CC7" w:rsidP="00BE5CC7">
      <w:pPr>
        <w:ind w:firstLineChars="100" w:firstLine="210"/>
        <w:rPr>
          <w:rFonts w:ascii="ＭＳ 明朝" w:eastAsia="ＭＳ 明朝" w:hAnsi="ＭＳ 明朝"/>
        </w:rPr>
      </w:pPr>
      <w:r w:rsidRPr="006B2783">
        <w:rPr>
          <w:rFonts w:ascii="ＭＳ 明朝" w:eastAsia="ＭＳ 明朝" w:hAnsi="ＭＳ 明朝" w:hint="eastAsia"/>
        </w:rPr>
        <w:t>本報告書は、研究会の場における委員間の多種多様な見解のやり取りや企業への調査等を踏まえて取りまとめに至ったものである。障害者の就業機会拡大にむけた次のステップへと進む上での、現段階における一つの提言とさせていただきたい。</w:t>
      </w:r>
    </w:p>
    <w:p w14:paraId="1DEC7700" w14:textId="77777777" w:rsidR="00BE5CC7" w:rsidRDefault="00BE5CC7" w:rsidP="00BE5CC7">
      <w:pPr>
        <w:ind w:firstLineChars="100" w:firstLine="210"/>
        <w:rPr>
          <w:rFonts w:ascii="ＭＳ 明朝" w:eastAsia="ＭＳ 明朝" w:hAnsi="ＭＳ 明朝"/>
        </w:rPr>
      </w:pPr>
      <w:r w:rsidRPr="006B2783">
        <w:rPr>
          <w:rFonts w:ascii="ＭＳ 明朝" w:eastAsia="ＭＳ 明朝" w:hAnsi="ＭＳ 明朝" w:hint="eastAsia"/>
        </w:rPr>
        <w:t>今後、日本の就労支援制度改革の資料となり、障害者の就業の場の確保とりわけ一般就労の難しい障害者や他の就労形態</w:t>
      </w:r>
      <w:r w:rsidRPr="00171DEF">
        <w:rPr>
          <w:rFonts w:ascii="ＭＳ 明朝" w:eastAsia="ＭＳ 明朝" w:hAnsi="ＭＳ 明朝" w:hint="eastAsia"/>
        </w:rPr>
        <w:t>を選択する障</w:t>
      </w:r>
      <w:r w:rsidRPr="006B2783">
        <w:rPr>
          <w:rFonts w:ascii="ＭＳ 明朝" w:eastAsia="ＭＳ 明朝" w:hAnsi="ＭＳ 明朝" w:hint="eastAsia"/>
        </w:rPr>
        <w:t>害者にとって真に働きがいのある仕事を提供できるような社会の実現に少しでも寄与できることを願っている。</w:t>
      </w:r>
    </w:p>
    <w:p w14:paraId="139E09E7" w14:textId="77777777" w:rsidR="00BE5CC7" w:rsidRPr="006B2783" w:rsidRDefault="00BE5CC7" w:rsidP="00BE5CC7">
      <w:pPr>
        <w:ind w:firstLineChars="100" w:firstLine="210"/>
        <w:rPr>
          <w:rFonts w:ascii="ＭＳ 明朝" w:eastAsia="ＭＳ 明朝" w:hAnsi="ＭＳ 明朝"/>
        </w:rPr>
      </w:pPr>
    </w:p>
    <w:p w14:paraId="30EEA0A9" w14:textId="77777777" w:rsidR="00BE5CC7" w:rsidRPr="006B2783" w:rsidRDefault="00BE5CC7" w:rsidP="00BE5CC7">
      <w:pPr>
        <w:ind w:firstLineChars="100" w:firstLine="210"/>
        <w:rPr>
          <w:rFonts w:ascii="ＭＳ 明朝" w:eastAsia="ＭＳ 明朝" w:hAnsi="ＭＳ 明朝"/>
        </w:rPr>
      </w:pPr>
      <w:r w:rsidRPr="006B2783">
        <w:rPr>
          <w:rFonts w:ascii="ＭＳ 明朝" w:eastAsia="ＭＳ 明朝" w:hAnsi="ＭＳ 明朝" w:hint="eastAsia"/>
        </w:rPr>
        <w:t xml:space="preserve">　　　　　　　　　　　　　　　　　　　　諏訪康雄（法政大学名誉教授、研究会座長）</w:t>
      </w:r>
    </w:p>
    <w:p w14:paraId="4D9640A5" w14:textId="77777777" w:rsidR="00BE5CC7" w:rsidRPr="006B2783" w:rsidRDefault="00BE5CC7" w:rsidP="00BE5CC7">
      <w:pPr>
        <w:ind w:firstLineChars="100" w:firstLine="210"/>
        <w:rPr>
          <w:rFonts w:ascii="ＭＳ 明朝" w:eastAsia="ＭＳ 明朝" w:hAnsi="ＭＳ 明朝"/>
        </w:rPr>
      </w:pPr>
    </w:p>
    <w:p w14:paraId="183ADE33" w14:textId="77777777" w:rsidR="00BE5CC7" w:rsidRDefault="00BE5CC7" w:rsidP="00BE5CC7">
      <w:pPr>
        <w:widowControl/>
        <w:jc w:val="left"/>
        <w:rPr>
          <w:rFonts w:ascii="ＭＳ 明朝" w:eastAsia="ＭＳ 明朝" w:hAnsi="ＭＳ 明朝"/>
        </w:rPr>
      </w:pPr>
    </w:p>
    <w:p w14:paraId="256AFF5B" w14:textId="77777777" w:rsidR="001D38E6" w:rsidRPr="006B2783" w:rsidRDefault="001D38E6" w:rsidP="00BE5CC7">
      <w:pPr>
        <w:widowControl/>
        <w:jc w:val="left"/>
        <w:rPr>
          <w:rFonts w:ascii="ＭＳ 明朝" w:eastAsia="ＭＳ 明朝" w:hAnsi="ＭＳ 明朝"/>
        </w:rPr>
      </w:pPr>
    </w:p>
    <w:p w14:paraId="14D2FBB6" w14:textId="574E2AC1"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「障害者みなし雇用研究会」報告書</w:t>
      </w:r>
    </w:p>
    <w:p w14:paraId="7D0F2AB0" w14:textId="77777777" w:rsidR="00BE5CC7" w:rsidRPr="006B2783" w:rsidRDefault="00BE5CC7" w:rsidP="00BE5CC7">
      <w:pPr>
        <w:ind w:firstLineChars="400" w:firstLine="843"/>
        <w:rPr>
          <w:rFonts w:ascii="ＭＳ 明朝" w:eastAsia="ＭＳ 明朝" w:hAnsi="ＭＳ 明朝"/>
          <w:b/>
        </w:rPr>
      </w:pPr>
      <w:r w:rsidRPr="006B2783">
        <w:rPr>
          <w:rFonts w:ascii="ＭＳ 明朝" w:eastAsia="ＭＳ 明朝" w:hAnsi="ＭＳ 明朝" w:hint="eastAsia"/>
          <w:b/>
        </w:rPr>
        <w:t xml:space="preserve">～「障害者就労促進発注制度」の実現に向けて～　　</w:t>
      </w:r>
    </w:p>
    <w:p w14:paraId="49E59D45" w14:textId="77777777" w:rsidR="00BE5CC7" w:rsidRPr="006B2783" w:rsidRDefault="00BE5CC7" w:rsidP="00BE5CC7">
      <w:pPr>
        <w:rPr>
          <w:rFonts w:ascii="ＭＳ 明朝" w:eastAsia="ＭＳ 明朝" w:hAnsi="ＭＳ 明朝"/>
          <w:b/>
        </w:rPr>
      </w:pPr>
    </w:p>
    <w:p w14:paraId="08CF394F" w14:textId="77777777" w:rsidR="00BE5CC7" w:rsidRPr="006B2783" w:rsidRDefault="00BE5CC7" w:rsidP="002B774C">
      <w:pPr>
        <w:jc w:val="center"/>
        <w:rPr>
          <w:rFonts w:ascii="ＭＳ 明朝" w:eastAsia="ＭＳ 明朝" w:hAnsi="ＭＳ 明朝"/>
          <w:b/>
        </w:rPr>
      </w:pPr>
      <w:r w:rsidRPr="006B2783">
        <w:rPr>
          <w:rFonts w:ascii="ＭＳ 明朝" w:eastAsia="ＭＳ 明朝" w:hAnsi="ＭＳ 明朝" w:hint="eastAsia"/>
          <w:b/>
        </w:rPr>
        <w:t>－　目次　－</w:t>
      </w:r>
    </w:p>
    <w:p w14:paraId="10D64BFE" w14:textId="77777777" w:rsidR="00BE5CC7" w:rsidRPr="006B2783" w:rsidRDefault="00BE5CC7" w:rsidP="00BE5CC7">
      <w:pPr>
        <w:rPr>
          <w:rFonts w:ascii="ＭＳ 明朝" w:eastAsia="ＭＳ 明朝" w:hAnsi="ＭＳ 明朝"/>
          <w:b/>
        </w:rPr>
      </w:pPr>
    </w:p>
    <w:p w14:paraId="082DFCE9" w14:textId="77777777"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はじめに</w:t>
      </w:r>
    </w:p>
    <w:p w14:paraId="674C1B82" w14:textId="77777777" w:rsidR="00BE5CC7" w:rsidRPr="006B2783" w:rsidRDefault="00BE5CC7" w:rsidP="00BE5CC7">
      <w:pPr>
        <w:rPr>
          <w:rFonts w:ascii="ＭＳ 明朝" w:eastAsia="ＭＳ 明朝" w:hAnsi="ＭＳ 明朝"/>
          <w:b/>
        </w:rPr>
      </w:pPr>
    </w:p>
    <w:p w14:paraId="4F6F75D0" w14:textId="61165296" w:rsidR="00392543" w:rsidRPr="00392543" w:rsidRDefault="00BE5CC7" w:rsidP="00392543">
      <w:pPr>
        <w:widowControl/>
        <w:tabs>
          <w:tab w:val="right" w:pos="8787"/>
        </w:tabs>
        <w:jc w:val="left"/>
        <w:rPr>
          <w:rFonts w:ascii="ＭＳ Ｐゴシック" w:eastAsia="ＭＳ Ｐゴシック" w:hAnsi="ＭＳ Ｐゴシック" w:cs="ＭＳ Ｐゴシック"/>
          <w:b/>
          <w:bCs/>
          <w:kern w:val="0"/>
          <w:sz w:val="24"/>
          <w:szCs w:val="24"/>
        </w:rPr>
      </w:pPr>
      <w:r w:rsidRPr="006B2783">
        <w:rPr>
          <w:rFonts w:ascii="ＭＳ 明朝" w:eastAsia="ＭＳ 明朝" w:hAnsi="ＭＳ 明朝" w:hint="eastAsia"/>
          <w:b/>
        </w:rPr>
        <w:t>第</w:t>
      </w:r>
      <w:r w:rsidR="0073759E">
        <w:rPr>
          <w:rFonts w:ascii="ＭＳ 明朝" w:eastAsia="ＭＳ 明朝" w:hAnsi="ＭＳ 明朝" w:hint="eastAsia"/>
          <w:b/>
        </w:rPr>
        <w:t>１</w:t>
      </w:r>
      <w:r w:rsidRPr="006B2783">
        <w:rPr>
          <w:rFonts w:ascii="ＭＳ 明朝" w:eastAsia="ＭＳ 明朝" w:hAnsi="ＭＳ 明朝" w:hint="eastAsia"/>
          <w:b/>
        </w:rPr>
        <w:t>章　　事業実施概要</w:t>
      </w:r>
      <w:r w:rsidR="00392543">
        <w:rPr>
          <w:rFonts w:ascii="ＭＳ 明朝" w:eastAsia="ＭＳ 明朝" w:hAnsi="ＭＳ 明朝" w:hint="eastAsia"/>
          <w:b/>
        </w:rPr>
        <w:t xml:space="preserve">　　　　　　　　　　　　　　　　　　　　　　　　　　　　</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392543">
        <w:rPr>
          <w:rFonts w:ascii="ＭＳ 明朝" w:eastAsia="ＭＳ 明朝" w:hAnsi="ＭＳ 明朝" w:hint="eastAsia"/>
          <w:b/>
        </w:rPr>
        <w:t>４</w:t>
      </w:r>
    </w:p>
    <w:p w14:paraId="3438D989" w14:textId="6D72CE75"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 xml:space="preserve">　１．事業実施目的</w:t>
      </w:r>
      <w:r w:rsidR="00392543">
        <w:rPr>
          <w:rFonts w:ascii="ＭＳ 明朝" w:eastAsia="ＭＳ 明朝" w:hAnsi="ＭＳ 明朝" w:hint="eastAsia"/>
          <w:b/>
        </w:rPr>
        <w:t xml:space="preserve">　　　　　　　　　　　　　　　　　　　　　　　　　　　　　</w:t>
      </w:r>
      <w:r w:rsidR="008C0756">
        <w:rPr>
          <w:rFonts w:ascii="ＭＳ 明朝" w:eastAsia="ＭＳ 明朝" w:hAnsi="ＭＳ 明朝" w:hint="eastAsia"/>
          <w:b/>
        </w:rPr>
        <w:t xml:space="preserve">　</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8C0756">
        <w:rPr>
          <w:rFonts w:ascii="ＭＳ 明朝" w:eastAsia="ＭＳ 明朝" w:hAnsi="ＭＳ 明朝" w:hint="eastAsia"/>
          <w:b/>
        </w:rPr>
        <w:t>４</w:t>
      </w:r>
    </w:p>
    <w:p w14:paraId="03FE2ED2" w14:textId="78FF6FA3" w:rsidR="00BE5CC7" w:rsidRDefault="00BE5CC7" w:rsidP="00BE5CC7">
      <w:pPr>
        <w:rPr>
          <w:rFonts w:ascii="ＭＳ 明朝" w:eastAsia="ＭＳ 明朝" w:hAnsi="ＭＳ 明朝"/>
          <w:b/>
        </w:rPr>
      </w:pPr>
      <w:r w:rsidRPr="006B2783">
        <w:rPr>
          <w:rFonts w:ascii="ＭＳ 明朝" w:eastAsia="ＭＳ 明朝" w:hAnsi="ＭＳ 明朝" w:hint="eastAsia"/>
          <w:b/>
        </w:rPr>
        <w:t xml:space="preserve">　２．事業実施概要</w:t>
      </w:r>
      <w:r w:rsidR="008C0756">
        <w:rPr>
          <w:rFonts w:ascii="ＭＳ 明朝" w:eastAsia="ＭＳ 明朝" w:hAnsi="ＭＳ 明朝" w:hint="eastAsia"/>
          <w:b/>
        </w:rPr>
        <w:t xml:space="preserve">　　　　　　　　　　　　　　　　　　　　　　　　　　　　　　</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8C0756">
        <w:rPr>
          <w:rFonts w:ascii="ＭＳ 明朝" w:eastAsia="ＭＳ 明朝" w:hAnsi="ＭＳ 明朝" w:hint="eastAsia"/>
          <w:b/>
        </w:rPr>
        <w:t>４</w:t>
      </w:r>
    </w:p>
    <w:p w14:paraId="40BA9B76" w14:textId="450E76A5" w:rsidR="00F81EAE" w:rsidRPr="006B2783" w:rsidRDefault="00F81EAE" w:rsidP="00BE5CC7">
      <w:pPr>
        <w:rPr>
          <w:rFonts w:ascii="ＭＳ 明朝" w:eastAsia="ＭＳ 明朝" w:hAnsi="ＭＳ 明朝"/>
          <w:b/>
        </w:rPr>
      </w:pPr>
      <w:r>
        <w:rPr>
          <w:rFonts w:ascii="ＭＳ 明朝" w:eastAsia="ＭＳ 明朝" w:hAnsi="ＭＳ 明朝" w:hint="eastAsia"/>
          <w:b/>
        </w:rPr>
        <w:t xml:space="preserve">　３．研究会検討過程での大きな変更</w:t>
      </w:r>
      <w:r w:rsidR="008C0756">
        <w:rPr>
          <w:rFonts w:ascii="ＭＳ 明朝" w:eastAsia="ＭＳ 明朝" w:hAnsi="ＭＳ 明朝" w:hint="eastAsia"/>
          <w:b/>
        </w:rPr>
        <w:t xml:space="preserve">　　　　　　　　　　　　　　　　　　　　　　</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8C0756">
        <w:rPr>
          <w:rFonts w:ascii="ＭＳ 明朝" w:eastAsia="ＭＳ 明朝" w:hAnsi="ＭＳ 明朝" w:hint="eastAsia"/>
          <w:b/>
        </w:rPr>
        <w:t>５</w:t>
      </w:r>
    </w:p>
    <w:p w14:paraId="4956DDCB" w14:textId="1C097308" w:rsidR="00BE5CC7" w:rsidRPr="006B2783" w:rsidRDefault="00F81EAE" w:rsidP="00BE5CC7">
      <w:pPr>
        <w:rPr>
          <w:rFonts w:ascii="ＭＳ 明朝" w:eastAsia="ＭＳ 明朝" w:hAnsi="ＭＳ 明朝"/>
          <w:b/>
        </w:rPr>
      </w:pPr>
      <w:r>
        <w:rPr>
          <w:rFonts w:ascii="ＭＳ 明朝" w:eastAsia="ＭＳ 明朝" w:hAnsi="ＭＳ 明朝" w:hint="eastAsia"/>
          <w:b/>
        </w:rPr>
        <w:t xml:space="preserve">　</w:t>
      </w:r>
    </w:p>
    <w:p w14:paraId="248794BB" w14:textId="061B2616"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第</w:t>
      </w:r>
      <w:r w:rsidR="0073759E">
        <w:rPr>
          <w:rFonts w:ascii="ＭＳ 明朝" w:eastAsia="ＭＳ 明朝" w:hAnsi="ＭＳ 明朝" w:hint="eastAsia"/>
          <w:b/>
        </w:rPr>
        <w:t>２</w:t>
      </w:r>
      <w:r w:rsidRPr="006B2783">
        <w:rPr>
          <w:rFonts w:ascii="ＭＳ 明朝" w:eastAsia="ＭＳ 明朝" w:hAnsi="ＭＳ 明朝" w:hint="eastAsia"/>
          <w:b/>
        </w:rPr>
        <w:t xml:space="preserve">章　「障害者就労促進発注制度」導入のニーズ・課題　</w:t>
      </w:r>
      <w:r w:rsidR="008C0756">
        <w:rPr>
          <w:rFonts w:ascii="ＭＳ 明朝" w:eastAsia="ＭＳ 明朝" w:hAnsi="ＭＳ 明朝" w:hint="eastAsia"/>
          <w:b/>
        </w:rPr>
        <w:t xml:space="preserve">　　　　　　　　　　　</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A10F4C">
        <w:rPr>
          <w:rFonts w:ascii="ＭＳ 明朝" w:eastAsia="ＭＳ 明朝" w:hAnsi="ＭＳ 明朝" w:hint="eastAsia"/>
          <w:b/>
        </w:rPr>
        <w:t xml:space="preserve">　</w:t>
      </w:r>
      <w:r w:rsidR="001A6CD4">
        <w:rPr>
          <w:rFonts w:ascii="ＭＳ 明朝" w:eastAsia="ＭＳ 明朝" w:hAnsi="ＭＳ 明朝"/>
          <w:b/>
        </w:rPr>
        <w:t xml:space="preserve"> </w:t>
      </w:r>
      <w:r w:rsidR="008C0756">
        <w:rPr>
          <w:rFonts w:ascii="ＭＳ 明朝" w:eastAsia="ＭＳ 明朝" w:hAnsi="ＭＳ 明朝" w:hint="eastAsia"/>
          <w:b/>
        </w:rPr>
        <w:t>６</w:t>
      </w:r>
    </w:p>
    <w:p w14:paraId="00619790" w14:textId="1299B259" w:rsidR="00BE5CC7" w:rsidRPr="006B2783" w:rsidRDefault="00BE5CC7" w:rsidP="00BE5CC7">
      <w:pPr>
        <w:ind w:firstLineChars="100" w:firstLine="211"/>
        <w:rPr>
          <w:rFonts w:ascii="ＭＳ 明朝" w:eastAsia="ＭＳ 明朝" w:hAnsi="ＭＳ 明朝"/>
          <w:b/>
        </w:rPr>
      </w:pPr>
      <w:r w:rsidRPr="006B2783">
        <w:rPr>
          <w:rFonts w:ascii="ＭＳ 明朝" w:eastAsia="ＭＳ 明朝" w:hAnsi="ＭＳ 明朝" w:hint="eastAsia"/>
          <w:b/>
        </w:rPr>
        <w:t>１．発注側企業のニーズと課題</w:t>
      </w:r>
      <w:r w:rsidR="008C0756">
        <w:rPr>
          <w:rFonts w:ascii="ＭＳ 明朝" w:eastAsia="ＭＳ 明朝" w:hAnsi="ＭＳ 明朝" w:hint="eastAsia"/>
          <w:b/>
        </w:rPr>
        <w:t xml:space="preserve">　　　　　　　　　　　　　　　　　　　　　　　　</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8C0756">
        <w:rPr>
          <w:rFonts w:ascii="ＭＳ 明朝" w:eastAsia="ＭＳ 明朝" w:hAnsi="ＭＳ 明朝" w:hint="eastAsia"/>
          <w:b/>
        </w:rPr>
        <w:t>６</w:t>
      </w:r>
    </w:p>
    <w:p w14:paraId="3B0029AF" w14:textId="76F36FE5" w:rsidR="00BE5CC7" w:rsidRDefault="00BE5CC7" w:rsidP="00BE5CC7">
      <w:pPr>
        <w:ind w:firstLineChars="100" w:firstLine="211"/>
        <w:rPr>
          <w:rFonts w:ascii="ＭＳ 明朝" w:eastAsia="ＭＳ 明朝" w:hAnsi="ＭＳ 明朝"/>
          <w:b/>
        </w:rPr>
      </w:pPr>
      <w:r w:rsidRPr="006B2783">
        <w:rPr>
          <w:rFonts w:ascii="ＭＳ 明朝" w:eastAsia="ＭＳ 明朝" w:hAnsi="ＭＳ 明朝" w:hint="eastAsia"/>
          <w:b/>
        </w:rPr>
        <w:t>２．「企業ニーズ調査」で把握された、企業のニーズと課題</w:t>
      </w:r>
      <w:r w:rsidR="008C0756">
        <w:rPr>
          <w:rFonts w:ascii="ＭＳ 明朝" w:eastAsia="ＭＳ 明朝" w:hAnsi="ＭＳ 明朝" w:hint="eastAsia"/>
          <w:b/>
        </w:rPr>
        <w:t xml:space="preserve">　　　　　　　　　　　</w:t>
      </w:r>
      <w:r w:rsidR="008C0756">
        <w:rPr>
          <w:rFonts w:ascii="ＭＳ 明朝" w:eastAsia="ＭＳ 明朝" w:hAnsi="ＭＳ 明朝"/>
          <w:b/>
        </w:rPr>
        <w:t xml:space="preserve"> </w:t>
      </w:r>
      <w:r w:rsidR="001A6CD4">
        <w:rPr>
          <w:rFonts w:ascii="ＭＳ 明朝" w:eastAsia="ＭＳ 明朝" w:hAnsi="ＭＳ 明朝"/>
          <w:b/>
        </w:rPr>
        <w:t xml:space="preserve">   </w:t>
      </w:r>
      <w:r w:rsidR="008C0756">
        <w:rPr>
          <w:rFonts w:ascii="ＭＳ 明朝" w:eastAsia="ＭＳ 明朝" w:hAnsi="ＭＳ 明朝" w:hint="eastAsia"/>
          <w:b/>
        </w:rPr>
        <w:t>６</w:t>
      </w:r>
    </w:p>
    <w:p w14:paraId="5EB66AE2" w14:textId="1A578AA5" w:rsidR="002B774C" w:rsidRPr="007705E4" w:rsidRDefault="002B774C" w:rsidP="002B774C">
      <w:pPr>
        <w:tabs>
          <w:tab w:val="right" w:pos="8787"/>
        </w:tabs>
        <w:ind w:firstLineChars="100" w:firstLine="211"/>
        <w:rPr>
          <w:rFonts w:ascii="ＭＳ 明朝" w:eastAsia="ＭＳ 明朝" w:hAnsi="ＭＳ 明朝"/>
          <w:b/>
        </w:rPr>
      </w:pPr>
      <w:r w:rsidRPr="007705E4">
        <w:rPr>
          <w:rFonts w:ascii="ＭＳ 明朝" w:eastAsia="ＭＳ 明朝" w:hAnsi="ＭＳ 明朝" w:hint="eastAsia"/>
          <w:b/>
        </w:rPr>
        <w:t>（１）</w:t>
      </w:r>
      <w:r>
        <w:rPr>
          <w:rFonts w:ascii="ＭＳ 明朝" w:eastAsia="ＭＳ 明朝" w:hAnsi="ＭＳ 明朝" w:hint="eastAsia"/>
          <w:b/>
        </w:rPr>
        <w:t xml:space="preserve">制度を活用したい理由　　　　　　　　　　　　　　　　　　　　　　　　</w:t>
      </w:r>
      <w:r>
        <w:rPr>
          <w:rFonts w:ascii="ＭＳ 明朝" w:eastAsia="ＭＳ 明朝" w:hAnsi="ＭＳ 明朝"/>
          <w:b/>
        </w:rPr>
        <w:t xml:space="preserve">   </w:t>
      </w:r>
      <w:r>
        <w:rPr>
          <w:rFonts w:ascii="ＭＳ 明朝" w:eastAsia="ＭＳ 明朝" w:hAnsi="ＭＳ 明朝" w:hint="eastAsia"/>
          <w:b/>
        </w:rPr>
        <w:t xml:space="preserve">　７</w:t>
      </w:r>
    </w:p>
    <w:p w14:paraId="17FA491D" w14:textId="6C061638" w:rsidR="002B774C" w:rsidRDefault="002B774C" w:rsidP="002B774C">
      <w:pPr>
        <w:rPr>
          <w:rFonts w:ascii="ＭＳ 明朝" w:eastAsia="ＭＳ 明朝" w:hAnsi="ＭＳ 明朝"/>
          <w:b/>
        </w:rPr>
      </w:pPr>
      <w:r w:rsidRPr="007705E4">
        <w:rPr>
          <w:rFonts w:ascii="ＭＳ 明朝" w:eastAsia="ＭＳ 明朝" w:hAnsi="ＭＳ 明朝" w:hint="eastAsia"/>
          <w:b/>
        </w:rPr>
        <w:t xml:space="preserve">　（２）</w:t>
      </w:r>
      <w:r>
        <w:rPr>
          <w:rFonts w:ascii="ＭＳ 明朝" w:eastAsia="ＭＳ 明朝" w:hAnsi="ＭＳ 明朝" w:hint="eastAsia"/>
          <w:b/>
        </w:rPr>
        <w:t xml:space="preserve">制度を活用したいが、そのための条件提示　　　　　　　　　　</w:t>
      </w:r>
      <w:r>
        <w:rPr>
          <w:rFonts w:ascii="ＭＳ 明朝" w:eastAsia="ＭＳ 明朝" w:hAnsi="ＭＳ 明朝"/>
          <w:b/>
        </w:rPr>
        <w:t xml:space="preserve"> </w:t>
      </w:r>
      <w:r>
        <w:rPr>
          <w:rFonts w:ascii="ＭＳ 明朝" w:eastAsia="ＭＳ 明朝" w:hAnsi="ＭＳ 明朝" w:hint="eastAsia"/>
          <w:b/>
        </w:rPr>
        <w:t xml:space="preserve">　　　　　　　８</w:t>
      </w:r>
    </w:p>
    <w:p w14:paraId="6C6EB032" w14:textId="6C523877" w:rsidR="002B774C" w:rsidRDefault="002B774C" w:rsidP="002B774C">
      <w:pPr>
        <w:rPr>
          <w:rFonts w:ascii="ＭＳ 明朝" w:eastAsia="ＭＳ 明朝" w:hAnsi="ＭＳ 明朝"/>
          <w:b/>
        </w:rPr>
      </w:pPr>
      <w:r w:rsidRPr="007705E4">
        <w:rPr>
          <w:rFonts w:ascii="ＭＳ 明朝" w:eastAsia="ＭＳ 明朝" w:hAnsi="ＭＳ 明朝" w:hint="eastAsia"/>
          <w:b/>
        </w:rPr>
        <w:t xml:space="preserve">　（３）</w:t>
      </w:r>
      <w:r>
        <w:rPr>
          <w:rFonts w:ascii="ＭＳ 明朝" w:eastAsia="ＭＳ 明朝" w:hAnsi="ＭＳ 明朝" w:hint="eastAsia"/>
          <w:b/>
        </w:rPr>
        <w:t xml:space="preserve">現時点では活用を考えていない理由　　　　　　　　　　　　　　　　　　　　</w:t>
      </w:r>
      <w:r>
        <w:rPr>
          <w:rFonts w:ascii="ＭＳ 明朝" w:eastAsia="ＭＳ 明朝" w:hAnsi="ＭＳ 明朝"/>
          <w:b/>
        </w:rPr>
        <w:t xml:space="preserve"> </w:t>
      </w:r>
      <w:r>
        <w:rPr>
          <w:rFonts w:ascii="ＭＳ 明朝" w:eastAsia="ＭＳ 明朝" w:hAnsi="ＭＳ 明朝" w:hint="eastAsia"/>
          <w:b/>
        </w:rPr>
        <w:t>８</w:t>
      </w:r>
    </w:p>
    <w:p w14:paraId="104BE529" w14:textId="243F36FE" w:rsidR="00BE5CC7" w:rsidRPr="006B2783" w:rsidRDefault="00BE5CC7" w:rsidP="00BE5CC7">
      <w:pPr>
        <w:ind w:firstLineChars="100" w:firstLine="211"/>
        <w:rPr>
          <w:rFonts w:ascii="ＭＳ 明朝" w:eastAsia="ＭＳ 明朝" w:hAnsi="ＭＳ 明朝"/>
          <w:b/>
        </w:rPr>
      </w:pPr>
      <w:r w:rsidRPr="006B2783">
        <w:rPr>
          <w:rFonts w:ascii="ＭＳ 明朝" w:eastAsia="ＭＳ 明朝" w:hAnsi="ＭＳ 明朝" w:hint="eastAsia"/>
          <w:b/>
        </w:rPr>
        <w:t>３．受注側企業・事業所のニーズと課題</w:t>
      </w:r>
      <w:r w:rsidR="008C0756">
        <w:rPr>
          <w:rFonts w:ascii="ＭＳ 明朝" w:eastAsia="ＭＳ 明朝" w:hAnsi="ＭＳ 明朝" w:hint="eastAsia"/>
          <w:b/>
        </w:rPr>
        <w:t xml:space="preserve">　　　　　　　　　　　　　　　　　　　　</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8C0756">
        <w:rPr>
          <w:rFonts w:ascii="ＭＳ 明朝" w:eastAsia="ＭＳ 明朝" w:hAnsi="ＭＳ 明朝" w:hint="eastAsia"/>
          <w:b/>
        </w:rPr>
        <w:t>９</w:t>
      </w:r>
    </w:p>
    <w:p w14:paraId="4AA31BCD" w14:textId="0A11542A" w:rsidR="00BE5CC7" w:rsidRPr="006B2783" w:rsidRDefault="00BE5CC7" w:rsidP="00BE5CC7">
      <w:pPr>
        <w:ind w:firstLineChars="100" w:firstLine="211"/>
        <w:rPr>
          <w:rFonts w:ascii="ＭＳ 明朝" w:eastAsia="ＭＳ 明朝" w:hAnsi="ＭＳ 明朝"/>
          <w:b/>
        </w:rPr>
      </w:pPr>
      <w:r w:rsidRPr="006B2783">
        <w:rPr>
          <w:rFonts w:ascii="ＭＳ 明朝" w:eastAsia="ＭＳ 明朝" w:hAnsi="ＭＳ 明朝" w:hint="eastAsia"/>
          <w:b/>
        </w:rPr>
        <w:t>４．障害者のニーズへの対応</w:t>
      </w:r>
      <w:r w:rsidR="008C0756">
        <w:rPr>
          <w:rFonts w:ascii="ＭＳ 明朝" w:eastAsia="ＭＳ 明朝" w:hAnsi="ＭＳ 明朝" w:hint="eastAsia"/>
          <w:b/>
        </w:rPr>
        <w:t xml:space="preserve">　　　　　　　　　　　　　　　　　　　　　　　　　</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8C0756">
        <w:rPr>
          <w:rFonts w:ascii="ＭＳ 明朝" w:eastAsia="ＭＳ 明朝" w:hAnsi="ＭＳ 明朝" w:hint="eastAsia"/>
          <w:b/>
        </w:rPr>
        <w:t>９</w:t>
      </w:r>
    </w:p>
    <w:p w14:paraId="6E6E735E" w14:textId="77777777" w:rsidR="00BE5CC7" w:rsidRPr="006B2783" w:rsidRDefault="00BE5CC7" w:rsidP="00BE5CC7">
      <w:pPr>
        <w:rPr>
          <w:rFonts w:ascii="ＭＳ 明朝" w:eastAsia="ＭＳ 明朝" w:hAnsi="ＭＳ 明朝"/>
          <w:b/>
        </w:rPr>
      </w:pPr>
    </w:p>
    <w:p w14:paraId="3AF881A4" w14:textId="6A6CDD8A" w:rsidR="001F3E07" w:rsidRDefault="00BE5CC7" w:rsidP="001F3E07">
      <w:pPr>
        <w:rPr>
          <w:rFonts w:ascii="ＭＳ 明朝" w:eastAsia="ＭＳ 明朝" w:hAnsi="ＭＳ 明朝"/>
          <w:b/>
        </w:rPr>
      </w:pPr>
      <w:r w:rsidRPr="006B2783">
        <w:rPr>
          <w:rFonts w:ascii="ＭＳ 明朝" w:eastAsia="ＭＳ 明朝" w:hAnsi="ＭＳ 明朝" w:hint="eastAsia"/>
          <w:b/>
        </w:rPr>
        <w:t>第</w:t>
      </w:r>
      <w:r w:rsidR="0073759E">
        <w:rPr>
          <w:rFonts w:ascii="ＭＳ 明朝" w:eastAsia="ＭＳ 明朝" w:hAnsi="ＭＳ 明朝" w:hint="eastAsia"/>
          <w:b/>
        </w:rPr>
        <w:t>３</w:t>
      </w:r>
      <w:r w:rsidRPr="006B2783">
        <w:rPr>
          <w:rFonts w:ascii="ＭＳ 明朝" w:eastAsia="ＭＳ 明朝" w:hAnsi="ＭＳ 明朝" w:hint="eastAsia"/>
          <w:b/>
        </w:rPr>
        <w:t>章　　障害者雇用就労のあり方を踏まえた、発注側企業</w:t>
      </w:r>
      <w:r w:rsidR="001F3E07" w:rsidRPr="001F3E07">
        <w:rPr>
          <w:rFonts w:ascii="ＭＳ 明朝" w:eastAsia="ＭＳ 明朝" w:hAnsi="ＭＳ 明朝" w:hint="eastAsia"/>
          <w:b/>
        </w:rPr>
        <w:t>の適用範囲</w:t>
      </w:r>
      <w:r w:rsidRPr="006B2783">
        <w:rPr>
          <w:rFonts w:ascii="ＭＳ 明朝" w:eastAsia="ＭＳ 明朝" w:hAnsi="ＭＳ 明朝" w:hint="eastAsia"/>
          <w:b/>
        </w:rPr>
        <w:t>、受注側企業・事業所</w:t>
      </w:r>
      <w:r w:rsidR="00392543">
        <w:rPr>
          <w:rFonts w:ascii="ＭＳ 明朝" w:eastAsia="ＭＳ 明朝" w:hAnsi="ＭＳ 明朝" w:hint="eastAsia"/>
          <w:b/>
        </w:rPr>
        <w:t xml:space="preserve">　</w:t>
      </w:r>
    </w:p>
    <w:p w14:paraId="0350B46A" w14:textId="7DF82AFF" w:rsidR="00BE5CC7" w:rsidRPr="006B2783" w:rsidRDefault="001F3E07" w:rsidP="001F3E07">
      <w:pPr>
        <w:ind w:firstLineChars="200" w:firstLine="422"/>
        <w:rPr>
          <w:rFonts w:ascii="ＭＳ 明朝" w:eastAsia="ＭＳ 明朝" w:hAnsi="ＭＳ 明朝"/>
          <w:b/>
        </w:rPr>
      </w:pPr>
      <w:r>
        <w:rPr>
          <w:rFonts w:ascii="ＭＳ 明朝" w:eastAsia="ＭＳ 明朝" w:hAnsi="ＭＳ 明朝" w:hint="eastAsia"/>
          <w:b/>
        </w:rPr>
        <w:t xml:space="preserve">　　</w:t>
      </w:r>
      <w:r w:rsidR="00BE5CC7" w:rsidRPr="006B2783">
        <w:rPr>
          <w:rFonts w:ascii="ＭＳ 明朝" w:eastAsia="ＭＳ 明朝" w:hAnsi="ＭＳ 明朝" w:hint="eastAsia"/>
          <w:b/>
        </w:rPr>
        <w:t>の適用範囲</w:t>
      </w:r>
      <w:r w:rsidR="008C0756">
        <w:rPr>
          <w:rFonts w:ascii="ＭＳ 明朝" w:eastAsia="ＭＳ 明朝" w:hAnsi="ＭＳ 明朝" w:hint="eastAsia"/>
          <w:b/>
        </w:rPr>
        <w:t xml:space="preserve">　　　　　　　　　　　　　　　　　　　　　　　　　　　　　</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１０</w:t>
      </w:r>
    </w:p>
    <w:p w14:paraId="4A2602E6" w14:textId="0B0FF35F"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 xml:space="preserve">　１．障害者雇用就労のあり方と「障害者就労促進発注制度」の段階的導入の必要性</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１０</w:t>
      </w:r>
    </w:p>
    <w:p w14:paraId="2F4A1AD5" w14:textId="702308A7"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 xml:space="preserve">　２．発注側企業の適用範囲</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１０</w:t>
      </w:r>
    </w:p>
    <w:p w14:paraId="48F42FBA" w14:textId="340648C9"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 xml:space="preserve">　３．受注側企業・事業所の適用範囲</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１１</w:t>
      </w:r>
    </w:p>
    <w:p w14:paraId="5AD7BDF2" w14:textId="77777777" w:rsidR="00BE5CC7" w:rsidRPr="006B2783" w:rsidRDefault="00BE5CC7" w:rsidP="00BE5CC7">
      <w:pPr>
        <w:rPr>
          <w:rFonts w:ascii="ＭＳ 明朝" w:eastAsia="ＭＳ 明朝" w:hAnsi="ＭＳ 明朝"/>
          <w:b/>
        </w:rPr>
      </w:pPr>
    </w:p>
    <w:p w14:paraId="219EE2C7" w14:textId="51643867" w:rsidR="00BE5CC7" w:rsidRPr="006B2783" w:rsidRDefault="00BE5CC7" w:rsidP="00BE5CC7">
      <w:pPr>
        <w:jc w:val="left"/>
        <w:rPr>
          <w:rFonts w:ascii="ＭＳ 明朝" w:eastAsia="ＭＳ 明朝" w:hAnsi="ＭＳ 明朝"/>
          <w:b/>
        </w:rPr>
      </w:pPr>
      <w:r w:rsidRPr="006B2783">
        <w:rPr>
          <w:rFonts w:ascii="ＭＳ 明朝" w:eastAsia="ＭＳ 明朝" w:hAnsi="ＭＳ 明朝" w:hint="eastAsia"/>
          <w:b/>
        </w:rPr>
        <w:t xml:space="preserve">第４章　</w:t>
      </w:r>
      <w:r w:rsidR="001F3E07" w:rsidRPr="001F3E07">
        <w:rPr>
          <w:rFonts w:ascii="ＭＳ 明朝" w:eastAsia="ＭＳ 明朝" w:hAnsi="ＭＳ 明朝" w:hint="eastAsia"/>
          <w:b/>
        </w:rPr>
        <w:t>「障害者就労促進発注制度」の</w:t>
      </w:r>
      <w:r w:rsidRPr="006B2783">
        <w:rPr>
          <w:rFonts w:ascii="ＭＳ 明朝" w:eastAsia="ＭＳ 明朝" w:hAnsi="ＭＳ 明朝" w:hint="eastAsia"/>
          <w:b/>
        </w:rPr>
        <w:t>実施にあたっての技術的論点</w:t>
      </w:r>
      <w:r w:rsidR="001A6CD4">
        <w:rPr>
          <w:rFonts w:ascii="ＭＳ 明朝" w:eastAsia="ＭＳ 明朝" w:hAnsi="ＭＳ 明朝" w:hint="eastAsia"/>
          <w:b/>
        </w:rPr>
        <w:t xml:space="preserve">　　　　　　</w:t>
      </w:r>
      <w:r w:rsidR="002B774C">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１２</w:t>
      </w:r>
    </w:p>
    <w:p w14:paraId="676EBB6A" w14:textId="05DC40FC" w:rsidR="00BE5CC7" w:rsidRPr="006B2783" w:rsidRDefault="00BE5CC7" w:rsidP="00BE5CC7">
      <w:pPr>
        <w:jc w:val="left"/>
        <w:rPr>
          <w:rFonts w:ascii="ＭＳ 明朝" w:eastAsia="ＭＳ 明朝" w:hAnsi="ＭＳ 明朝"/>
          <w:b/>
        </w:rPr>
      </w:pPr>
      <w:r w:rsidRPr="006B2783">
        <w:rPr>
          <w:rFonts w:ascii="ＭＳ 明朝" w:eastAsia="ＭＳ 明朝" w:hAnsi="ＭＳ 明朝" w:hint="eastAsia"/>
          <w:b/>
        </w:rPr>
        <w:t xml:space="preserve">　１．納付金等への換算率と発注枠の上限</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１２</w:t>
      </w:r>
    </w:p>
    <w:p w14:paraId="1E18CA85" w14:textId="14471423" w:rsidR="00BE5CC7" w:rsidRPr="006B2783" w:rsidRDefault="00BE5CC7" w:rsidP="00BE5CC7">
      <w:pPr>
        <w:jc w:val="left"/>
        <w:rPr>
          <w:rFonts w:ascii="ＭＳ 明朝" w:eastAsia="ＭＳ 明朝" w:hAnsi="ＭＳ 明朝"/>
          <w:b/>
        </w:rPr>
      </w:pPr>
      <w:r w:rsidRPr="006B2783">
        <w:rPr>
          <w:rFonts w:ascii="ＭＳ 明朝" w:eastAsia="ＭＳ 明朝" w:hAnsi="ＭＳ 明朝"/>
          <w:b/>
        </w:rPr>
        <w:t xml:space="preserve">　</w:t>
      </w:r>
      <w:r w:rsidRPr="006B2783">
        <w:rPr>
          <w:rFonts w:ascii="ＭＳ 明朝" w:eastAsia="ＭＳ 明朝" w:hAnsi="ＭＳ 明朝" w:hint="eastAsia"/>
          <w:b/>
        </w:rPr>
        <w:t>２</w:t>
      </w:r>
      <w:r w:rsidRPr="006B2783">
        <w:rPr>
          <w:rFonts w:ascii="ＭＳ 明朝" w:eastAsia="ＭＳ 明朝" w:hAnsi="ＭＳ 明朝"/>
          <w:b/>
        </w:rPr>
        <w:t>．</w:t>
      </w:r>
      <w:r w:rsidRPr="006B2783">
        <w:rPr>
          <w:rFonts w:ascii="ＭＳ 明朝" w:eastAsia="ＭＳ 明朝" w:hAnsi="ＭＳ 明朝" w:hint="eastAsia"/>
          <w:b/>
        </w:rPr>
        <w:t>チェック体制</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１２</w:t>
      </w:r>
    </w:p>
    <w:p w14:paraId="381E1135" w14:textId="77777777" w:rsidR="00BE5CC7" w:rsidRPr="006B2783" w:rsidRDefault="00BE5CC7" w:rsidP="00BE5CC7">
      <w:pPr>
        <w:rPr>
          <w:rFonts w:ascii="ＭＳ 明朝" w:eastAsia="ＭＳ 明朝" w:hAnsi="ＭＳ 明朝"/>
          <w:b/>
        </w:rPr>
      </w:pPr>
    </w:p>
    <w:p w14:paraId="7486DD44" w14:textId="31E709A3" w:rsidR="00BE5CC7" w:rsidRPr="007705E4" w:rsidRDefault="00BE5CC7" w:rsidP="00BE5CC7">
      <w:pPr>
        <w:rPr>
          <w:rFonts w:ascii="ＭＳ 明朝" w:eastAsia="ＭＳ 明朝" w:hAnsi="ＭＳ 明朝"/>
          <w:b/>
        </w:rPr>
      </w:pPr>
      <w:r w:rsidRPr="007705E4">
        <w:rPr>
          <w:rFonts w:ascii="ＭＳ 明朝" w:eastAsia="ＭＳ 明朝" w:hAnsi="ＭＳ 明朝" w:hint="eastAsia"/>
          <w:b/>
        </w:rPr>
        <w:t>第</w:t>
      </w:r>
      <w:r w:rsidR="0073759E" w:rsidRPr="007705E4">
        <w:rPr>
          <w:rFonts w:ascii="ＭＳ 明朝" w:eastAsia="ＭＳ 明朝" w:hAnsi="ＭＳ 明朝" w:hint="eastAsia"/>
          <w:b/>
        </w:rPr>
        <w:t>５</w:t>
      </w:r>
      <w:r w:rsidRPr="007705E4">
        <w:rPr>
          <w:rFonts w:ascii="ＭＳ 明朝" w:eastAsia="ＭＳ 明朝" w:hAnsi="ＭＳ 明朝" w:hint="eastAsia"/>
          <w:b/>
        </w:rPr>
        <w:t>章　　海外状況</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１３</w:t>
      </w:r>
    </w:p>
    <w:p w14:paraId="74E370B0" w14:textId="45E30942" w:rsidR="00BE5CC7" w:rsidRPr="007705E4" w:rsidRDefault="00BE5CC7" w:rsidP="00BE5CC7">
      <w:pPr>
        <w:rPr>
          <w:rFonts w:ascii="ＭＳ 明朝" w:eastAsia="ＭＳ 明朝" w:hAnsi="ＭＳ 明朝"/>
          <w:b/>
        </w:rPr>
      </w:pPr>
      <w:r w:rsidRPr="007705E4">
        <w:rPr>
          <w:rFonts w:ascii="ＭＳ 明朝" w:eastAsia="ＭＳ 明朝" w:hAnsi="ＭＳ 明朝" w:hint="eastAsia"/>
          <w:b/>
        </w:rPr>
        <w:t xml:space="preserve">　１．フランス</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１３</w:t>
      </w:r>
    </w:p>
    <w:p w14:paraId="19341B1D" w14:textId="3CB9FB1B" w:rsidR="00B532B2" w:rsidRPr="007705E4" w:rsidRDefault="00B532B2" w:rsidP="001A6CD4">
      <w:pPr>
        <w:tabs>
          <w:tab w:val="right" w:pos="8787"/>
        </w:tabs>
        <w:rPr>
          <w:rFonts w:ascii="ＭＳ 明朝" w:eastAsia="ＭＳ 明朝" w:hAnsi="ＭＳ 明朝"/>
          <w:b/>
        </w:rPr>
      </w:pPr>
      <w:r w:rsidRPr="007705E4">
        <w:rPr>
          <w:rFonts w:ascii="ＭＳ 明朝" w:eastAsia="ＭＳ 明朝" w:hAnsi="ＭＳ 明朝" w:hint="eastAsia"/>
          <w:b/>
        </w:rPr>
        <w:t xml:space="preserve">　（１）障害者の就労の全体像</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１３</w:t>
      </w:r>
    </w:p>
    <w:p w14:paraId="566106EB" w14:textId="6DF72100" w:rsidR="00B532B2" w:rsidRPr="007705E4" w:rsidRDefault="00B532B2" w:rsidP="00BE5CC7">
      <w:pPr>
        <w:rPr>
          <w:rFonts w:ascii="ＭＳ 明朝" w:eastAsia="ＭＳ 明朝" w:hAnsi="ＭＳ 明朝"/>
          <w:b/>
        </w:rPr>
      </w:pPr>
      <w:r w:rsidRPr="007705E4">
        <w:rPr>
          <w:rFonts w:ascii="ＭＳ 明朝" w:eastAsia="ＭＳ 明朝" w:hAnsi="ＭＳ 明朝" w:hint="eastAsia"/>
          <w:b/>
        </w:rPr>
        <w:t xml:space="preserve">　（２）障害者の定義</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１３</w:t>
      </w:r>
    </w:p>
    <w:p w14:paraId="5177442F" w14:textId="63D498CF" w:rsidR="00B532B2" w:rsidRPr="007705E4" w:rsidRDefault="00B532B2" w:rsidP="00BE5CC7">
      <w:pPr>
        <w:rPr>
          <w:rFonts w:ascii="ＭＳ 明朝" w:eastAsia="ＭＳ 明朝" w:hAnsi="ＭＳ 明朝"/>
          <w:b/>
        </w:rPr>
      </w:pPr>
      <w:r w:rsidRPr="007705E4">
        <w:rPr>
          <w:rFonts w:ascii="ＭＳ 明朝" w:eastAsia="ＭＳ 明朝" w:hAnsi="ＭＳ 明朝" w:hint="eastAsia"/>
          <w:b/>
        </w:rPr>
        <w:t xml:space="preserve">　（３）雇用義務制度の沿革</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１４</w:t>
      </w:r>
    </w:p>
    <w:p w14:paraId="519C10A4" w14:textId="14A39D42" w:rsidR="00B532B2" w:rsidRPr="007705E4" w:rsidRDefault="00B532B2" w:rsidP="00BE5CC7">
      <w:pPr>
        <w:rPr>
          <w:rFonts w:ascii="ＭＳ 明朝" w:eastAsia="ＭＳ 明朝" w:hAnsi="ＭＳ 明朝"/>
          <w:b/>
        </w:rPr>
      </w:pPr>
      <w:r w:rsidRPr="007705E4">
        <w:rPr>
          <w:rFonts w:ascii="ＭＳ 明朝" w:eastAsia="ＭＳ 明朝" w:hAnsi="ＭＳ 明朝" w:hint="eastAsia"/>
          <w:b/>
        </w:rPr>
        <w:t xml:space="preserve">　（４）雇用義務制度</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１４</w:t>
      </w:r>
    </w:p>
    <w:p w14:paraId="12944498" w14:textId="184B1CFC" w:rsidR="00B532B2" w:rsidRPr="007705E4" w:rsidRDefault="00B532B2" w:rsidP="00BE5CC7">
      <w:pPr>
        <w:rPr>
          <w:rFonts w:ascii="ＭＳ 明朝" w:eastAsia="ＭＳ 明朝" w:hAnsi="ＭＳ 明朝"/>
          <w:b/>
        </w:rPr>
      </w:pPr>
      <w:r w:rsidRPr="007705E4">
        <w:rPr>
          <w:rFonts w:ascii="ＭＳ 明朝" w:eastAsia="ＭＳ 明朝" w:hAnsi="ＭＳ 明朝" w:hint="eastAsia"/>
          <w:b/>
        </w:rPr>
        <w:t xml:space="preserve">　（５）障害者雇用に関連する数値</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１７</w:t>
      </w:r>
    </w:p>
    <w:p w14:paraId="7486535E" w14:textId="77777777" w:rsidR="002B774C" w:rsidRDefault="002B774C" w:rsidP="00B532B2">
      <w:pPr>
        <w:ind w:firstLineChars="100" w:firstLine="211"/>
        <w:rPr>
          <w:rFonts w:ascii="ＭＳ 明朝" w:eastAsia="ＭＳ 明朝" w:hAnsi="ＭＳ 明朝"/>
          <w:b/>
        </w:rPr>
      </w:pPr>
    </w:p>
    <w:p w14:paraId="5466FADC" w14:textId="0F0601F8" w:rsidR="00BE5CC7" w:rsidRPr="007705E4" w:rsidRDefault="00BE5CC7" w:rsidP="00B532B2">
      <w:pPr>
        <w:ind w:firstLineChars="100" w:firstLine="211"/>
        <w:rPr>
          <w:rFonts w:ascii="ＭＳ 明朝" w:eastAsia="ＭＳ 明朝" w:hAnsi="ＭＳ 明朝"/>
          <w:b/>
        </w:rPr>
      </w:pPr>
      <w:r w:rsidRPr="007705E4">
        <w:rPr>
          <w:rFonts w:ascii="ＭＳ 明朝" w:eastAsia="ＭＳ 明朝" w:hAnsi="ＭＳ 明朝" w:hint="eastAsia"/>
          <w:b/>
        </w:rPr>
        <w:lastRenderedPageBreak/>
        <w:t>２．ドイツ</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２１</w:t>
      </w:r>
    </w:p>
    <w:p w14:paraId="50092A78" w14:textId="7EA238EA" w:rsidR="00B532B2" w:rsidRPr="007705E4" w:rsidRDefault="00B532B2" w:rsidP="00B532B2">
      <w:pPr>
        <w:ind w:firstLineChars="100" w:firstLine="211"/>
        <w:rPr>
          <w:rFonts w:ascii="ＭＳ 明朝" w:eastAsia="ＭＳ 明朝" w:hAnsi="ＭＳ 明朝"/>
          <w:b/>
        </w:rPr>
      </w:pPr>
      <w:r w:rsidRPr="007705E4">
        <w:rPr>
          <w:rFonts w:ascii="ＭＳ 明朝" w:eastAsia="ＭＳ 明朝" w:hAnsi="ＭＳ 明朝" w:hint="eastAsia"/>
          <w:b/>
        </w:rPr>
        <w:t>（１）障害者の就労の全体像</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２１</w:t>
      </w:r>
    </w:p>
    <w:p w14:paraId="2E785D69" w14:textId="5195E5EB" w:rsidR="00B532B2" w:rsidRPr="007705E4" w:rsidRDefault="00B532B2" w:rsidP="00B532B2">
      <w:pPr>
        <w:ind w:firstLineChars="100" w:firstLine="211"/>
        <w:rPr>
          <w:rFonts w:ascii="ＭＳ 明朝" w:eastAsia="ＭＳ 明朝" w:hAnsi="ＭＳ 明朝"/>
          <w:b/>
        </w:rPr>
      </w:pPr>
      <w:r w:rsidRPr="007705E4">
        <w:rPr>
          <w:rFonts w:ascii="ＭＳ 明朝" w:eastAsia="ＭＳ 明朝" w:hAnsi="ＭＳ 明朝" w:hint="eastAsia"/>
          <w:b/>
        </w:rPr>
        <w:t>（２）障害の捉え方</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２１</w:t>
      </w:r>
    </w:p>
    <w:p w14:paraId="10E5D160" w14:textId="0AB4B524" w:rsidR="00B532B2" w:rsidRPr="007705E4" w:rsidRDefault="00B532B2" w:rsidP="00B532B2">
      <w:pPr>
        <w:ind w:firstLineChars="100" w:firstLine="211"/>
        <w:rPr>
          <w:rFonts w:ascii="ＭＳ 明朝" w:eastAsia="ＭＳ 明朝" w:hAnsi="ＭＳ 明朝"/>
          <w:b/>
        </w:rPr>
      </w:pPr>
      <w:r w:rsidRPr="007705E4">
        <w:rPr>
          <w:rFonts w:ascii="ＭＳ 明朝" w:eastAsia="ＭＳ 明朝" w:hAnsi="ＭＳ 明朝" w:hint="eastAsia"/>
          <w:b/>
        </w:rPr>
        <w:t>（３）雇用義務制度の沿革</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２１</w:t>
      </w:r>
    </w:p>
    <w:p w14:paraId="29B43C96" w14:textId="48A55B84" w:rsidR="00B532B2" w:rsidRPr="007705E4" w:rsidRDefault="00B532B2" w:rsidP="00B532B2">
      <w:pPr>
        <w:ind w:firstLineChars="100" w:firstLine="211"/>
        <w:rPr>
          <w:rFonts w:ascii="ＭＳ 明朝" w:eastAsia="ＭＳ 明朝" w:hAnsi="ＭＳ 明朝"/>
          <w:b/>
        </w:rPr>
      </w:pPr>
      <w:r w:rsidRPr="007705E4">
        <w:rPr>
          <w:rFonts w:ascii="ＭＳ 明朝" w:eastAsia="ＭＳ 明朝" w:hAnsi="ＭＳ 明朝" w:hint="eastAsia"/>
          <w:b/>
        </w:rPr>
        <w:t>（４）雇用義務制度</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２２</w:t>
      </w:r>
    </w:p>
    <w:p w14:paraId="0DB2AB8F" w14:textId="10AD94B6" w:rsidR="00BE5CC7" w:rsidRPr="007705E4" w:rsidRDefault="00BE6F59" w:rsidP="00BE5CC7">
      <w:pPr>
        <w:rPr>
          <w:rFonts w:ascii="ＭＳ 明朝" w:eastAsia="ＭＳ 明朝" w:hAnsi="ＭＳ 明朝"/>
          <w:b/>
        </w:rPr>
      </w:pPr>
      <w:r w:rsidRPr="007705E4">
        <w:rPr>
          <w:rFonts w:ascii="ＭＳ 明朝" w:eastAsia="ＭＳ 明朝" w:hAnsi="ＭＳ 明朝" w:hint="eastAsia"/>
          <w:b/>
        </w:rPr>
        <w:t xml:space="preserve"> </w:t>
      </w:r>
      <w:r w:rsidRPr="007705E4">
        <w:rPr>
          <w:rFonts w:ascii="ＭＳ 明朝" w:eastAsia="ＭＳ 明朝" w:hAnsi="ＭＳ 明朝"/>
          <w:b/>
        </w:rPr>
        <w:t xml:space="preserve"> </w:t>
      </w:r>
    </w:p>
    <w:p w14:paraId="1A6C3410" w14:textId="4B4F9F76" w:rsidR="00BE5CC7" w:rsidRPr="007705E4" w:rsidRDefault="00BE5CC7" w:rsidP="00BE5CC7">
      <w:pPr>
        <w:jc w:val="left"/>
        <w:rPr>
          <w:rFonts w:ascii="ＭＳ 明朝" w:eastAsia="ＭＳ 明朝" w:hAnsi="ＭＳ 明朝"/>
          <w:b/>
        </w:rPr>
      </w:pPr>
      <w:r w:rsidRPr="007705E4">
        <w:rPr>
          <w:rFonts w:ascii="ＭＳ 明朝" w:eastAsia="ＭＳ 明朝" w:hAnsi="ＭＳ 明朝" w:hint="eastAsia"/>
          <w:b/>
        </w:rPr>
        <w:t>第</w:t>
      </w:r>
      <w:r w:rsidR="0073759E" w:rsidRPr="007705E4">
        <w:rPr>
          <w:rFonts w:ascii="ＭＳ 明朝" w:eastAsia="ＭＳ 明朝" w:hAnsi="ＭＳ 明朝" w:hint="eastAsia"/>
          <w:b/>
        </w:rPr>
        <w:t>６</w:t>
      </w:r>
      <w:r w:rsidRPr="007705E4">
        <w:rPr>
          <w:rFonts w:ascii="ＭＳ 明朝" w:eastAsia="ＭＳ 明朝" w:hAnsi="ＭＳ 明朝" w:hint="eastAsia"/>
          <w:b/>
        </w:rPr>
        <w:t>章　　一般就労促進方策との関係</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２５</w:t>
      </w:r>
    </w:p>
    <w:p w14:paraId="44161C9C" w14:textId="06AD8EE5" w:rsidR="00BE5CC7" w:rsidRPr="007705E4" w:rsidRDefault="00BE5CC7" w:rsidP="00BE5CC7">
      <w:pPr>
        <w:jc w:val="left"/>
        <w:rPr>
          <w:rFonts w:ascii="ＭＳ 明朝" w:eastAsia="ＭＳ 明朝" w:hAnsi="ＭＳ 明朝"/>
          <w:b/>
        </w:rPr>
      </w:pPr>
      <w:r w:rsidRPr="007705E4">
        <w:rPr>
          <w:rFonts w:ascii="ＭＳ 明朝" w:eastAsia="ＭＳ 明朝" w:hAnsi="ＭＳ 明朝" w:hint="eastAsia"/>
          <w:b/>
        </w:rPr>
        <w:t xml:space="preserve">　１．障害者の一般就労の必要性</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２５</w:t>
      </w:r>
    </w:p>
    <w:p w14:paraId="1F545B80" w14:textId="57DE4FF0" w:rsidR="00BE5CC7" w:rsidRPr="007705E4" w:rsidRDefault="00BE5CC7" w:rsidP="00BE5CC7">
      <w:pPr>
        <w:rPr>
          <w:rFonts w:ascii="ＭＳ 明朝" w:eastAsia="ＭＳ 明朝" w:hAnsi="ＭＳ 明朝"/>
          <w:b/>
        </w:rPr>
      </w:pPr>
      <w:r w:rsidRPr="007705E4">
        <w:rPr>
          <w:rFonts w:ascii="ＭＳ 明朝" w:eastAsia="ＭＳ 明朝" w:hAnsi="ＭＳ 明朝" w:hint="eastAsia"/>
          <w:b/>
        </w:rPr>
        <w:t xml:space="preserve">　２．多様な就労ニーズへの対応も重要</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２５</w:t>
      </w:r>
    </w:p>
    <w:p w14:paraId="0246F447" w14:textId="51FFA809" w:rsidR="00BE5CC7" w:rsidRPr="007705E4" w:rsidRDefault="00BE5CC7" w:rsidP="00BE5CC7">
      <w:pPr>
        <w:rPr>
          <w:rFonts w:ascii="ＭＳ 明朝" w:eastAsia="ＭＳ 明朝" w:hAnsi="ＭＳ 明朝"/>
          <w:b/>
        </w:rPr>
      </w:pPr>
      <w:r w:rsidRPr="007705E4">
        <w:rPr>
          <w:rFonts w:ascii="ＭＳ 明朝" w:eastAsia="ＭＳ 明朝" w:hAnsi="ＭＳ 明朝" w:hint="eastAsia"/>
          <w:b/>
        </w:rPr>
        <w:t xml:space="preserve">　３．一般就労</w:t>
      </w:r>
      <w:r w:rsidR="00046FDA" w:rsidRPr="007705E4">
        <w:rPr>
          <w:rFonts w:ascii="ＭＳ 明朝" w:eastAsia="ＭＳ 明朝" w:hAnsi="ＭＳ 明朝" w:hint="eastAsia"/>
          <w:b/>
        </w:rPr>
        <w:t>促進</w:t>
      </w:r>
      <w:r w:rsidRPr="007705E4">
        <w:rPr>
          <w:rFonts w:ascii="ＭＳ 明朝" w:eastAsia="ＭＳ 明朝" w:hAnsi="ＭＳ 明朝" w:hint="eastAsia"/>
          <w:b/>
        </w:rPr>
        <w:t>と多様な就労ニーズへの対応のバランス</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２５</w:t>
      </w:r>
    </w:p>
    <w:p w14:paraId="34FF2069" w14:textId="77777777" w:rsidR="00BE5CC7" w:rsidRPr="007705E4" w:rsidRDefault="00BE5CC7" w:rsidP="00BE5CC7">
      <w:pPr>
        <w:rPr>
          <w:rFonts w:ascii="ＭＳ 明朝" w:eastAsia="ＭＳ 明朝" w:hAnsi="ＭＳ 明朝"/>
          <w:b/>
        </w:rPr>
      </w:pPr>
    </w:p>
    <w:p w14:paraId="4EB316D0" w14:textId="6A2CAD01" w:rsidR="00BE5CC7" w:rsidRPr="006B2783" w:rsidRDefault="00BE5CC7" w:rsidP="00BE5CC7">
      <w:pPr>
        <w:jc w:val="left"/>
        <w:rPr>
          <w:rFonts w:ascii="ＭＳ 明朝" w:eastAsia="ＭＳ 明朝" w:hAnsi="ＭＳ 明朝"/>
          <w:b/>
        </w:rPr>
      </w:pPr>
      <w:r w:rsidRPr="006B2783">
        <w:rPr>
          <w:rFonts w:ascii="ＭＳ 明朝" w:eastAsia="ＭＳ 明朝" w:hAnsi="ＭＳ 明朝" w:hint="eastAsia"/>
          <w:b/>
        </w:rPr>
        <w:t>第</w:t>
      </w:r>
      <w:r w:rsidR="0073759E">
        <w:rPr>
          <w:rFonts w:ascii="ＭＳ 明朝" w:eastAsia="ＭＳ 明朝" w:hAnsi="ＭＳ 明朝" w:hint="eastAsia"/>
          <w:b/>
        </w:rPr>
        <w:t>７</w:t>
      </w:r>
      <w:r w:rsidRPr="006B2783">
        <w:rPr>
          <w:rFonts w:ascii="ＭＳ 明朝" w:eastAsia="ＭＳ 明朝" w:hAnsi="ＭＳ 明朝" w:hint="eastAsia"/>
          <w:b/>
        </w:rPr>
        <w:t>章　　日本国全体でのメリット</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２６</w:t>
      </w:r>
    </w:p>
    <w:p w14:paraId="477EFD08" w14:textId="577CCF61" w:rsidR="00BE5CC7" w:rsidRPr="006B2783"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hint="eastAsia"/>
          <w:b/>
        </w:rPr>
        <w:t>１．「障害者就労促進発注制度」導入のメリットと大きな可能性</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２６</w:t>
      </w:r>
    </w:p>
    <w:p w14:paraId="6DBE0314" w14:textId="0B65B27B" w:rsidR="00BE5CC7" w:rsidRPr="006B2783"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hint="eastAsia"/>
          <w:b/>
        </w:rPr>
        <w:t>２．留意事項</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２７</w:t>
      </w:r>
    </w:p>
    <w:p w14:paraId="2D891B0A" w14:textId="593618E3" w:rsidR="00BE5CC7" w:rsidRPr="006B2783"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hint="eastAsia"/>
          <w:b/>
        </w:rPr>
        <w:t>（１）企業におけるBPO活用との関係</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２７</w:t>
      </w:r>
    </w:p>
    <w:p w14:paraId="7FDF2360" w14:textId="04E8273E" w:rsidR="00BE5CC7"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hint="eastAsia"/>
          <w:b/>
        </w:rPr>
        <w:t>（２）少子高齢化に伴う人材不足との関係</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２７</w:t>
      </w:r>
    </w:p>
    <w:p w14:paraId="5FB9AD09" w14:textId="29FA5DAB" w:rsidR="001A6CD4" w:rsidRPr="001A6CD4" w:rsidRDefault="001A6CD4" w:rsidP="001A6CD4">
      <w:pPr>
        <w:ind w:firstLineChars="100" w:firstLine="211"/>
        <w:rPr>
          <w:rFonts w:ascii="ＭＳ 明朝" w:eastAsia="ＭＳ 明朝" w:hAnsi="ＭＳ 明朝"/>
          <w:b/>
          <w:szCs w:val="21"/>
        </w:rPr>
      </w:pPr>
      <w:r w:rsidRPr="001D38E6">
        <w:rPr>
          <w:rFonts w:ascii="ＭＳ 明朝" w:eastAsia="ＭＳ 明朝" w:hAnsi="ＭＳ 明朝" w:hint="eastAsia"/>
          <w:b/>
          <w:szCs w:val="21"/>
        </w:rPr>
        <w:t>（３）障害者等の報酬改善との関係</w:t>
      </w:r>
      <w:r>
        <w:rPr>
          <w:rFonts w:ascii="ＭＳ 明朝" w:eastAsia="ＭＳ 明朝" w:hAnsi="ＭＳ 明朝" w:hint="eastAsia"/>
          <w:b/>
          <w:szCs w:val="21"/>
        </w:rPr>
        <w:t xml:space="preserve">　　　　　　　　　　　　　　　　　　　　　</w:t>
      </w:r>
      <w:r>
        <w:rPr>
          <w:rFonts w:ascii="ＭＳ 明朝" w:eastAsia="ＭＳ 明朝" w:hAnsi="ＭＳ 明朝"/>
          <w:b/>
          <w:szCs w:val="21"/>
        </w:rPr>
        <w:t xml:space="preserve">   </w:t>
      </w:r>
      <w:r>
        <w:rPr>
          <w:rFonts w:ascii="ＭＳ 明朝" w:eastAsia="ＭＳ 明朝" w:hAnsi="ＭＳ 明朝" w:hint="eastAsia"/>
          <w:b/>
          <w:szCs w:val="21"/>
        </w:rPr>
        <w:t>２７</w:t>
      </w:r>
    </w:p>
    <w:p w14:paraId="2E5D046D" w14:textId="4AB9B91F" w:rsidR="00BE5CC7" w:rsidRPr="006B2783"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hint="eastAsia"/>
          <w:b/>
        </w:rPr>
        <w:t>（</w:t>
      </w:r>
      <w:r w:rsidR="001A6CD4">
        <w:rPr>
          <w:rFonts w:ascii="ＭＳ 明朝" w:eastAsia="ＭＳ 明朝" w:hAnsi="ＭＳ 明朝" w:hint="eastAsia"/>
          <w:b/>
        </w:rPr>
        <w:t>４</w:t>
      </w:r>
      <w:r w:rsidRPr="006B2783">
        <w:rPr>
          <w:rFonts w:ascii="ＭＳ 明朝" w:eastAsia="ＭＳ 明朝" w:hAnsi="ＭＳ 明朝" w:hint="eastAsia"/>
          <w:b/>
        </w:rPr>
        <w:t>）「障害者就労促進発注制度」導入に伴う多様なコスト・ベネフィット額の試算</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２７</w:t>
      </w:r>
    </w:p>
    <w:p w14:paraId="417F8876" w14:textId="77777777" w:rsidR="00BE5CC7" w:rsidRPr="001A6CD4" w:rsidRDefault="00BE5CC7" w:rsidP="00BE5CC7">
      <w:pPr>
        <w:jc w:val="left"/>
        <w:rPr>
          <w:rFonts w:ascii="ＭＳ 明朝" w:eastAsia="ＭＳ 明朝" w:hAnsi="ＭＳ 明朝"/>
          <w:b/>
        </w:rPr>
      </w:pPr>
    </w:p>
    <w:p w14:paraId="54A2FFEA" w14:textId="5C930370" w:rsidR="00BE5CC7" w:rsidRPr="006B2783" w:rsidRDefault="00BE5CC7" w:rsidP="00BE5CC7">
      <w:pPr>
        <w:jc w:val="left"/>
        <w:rPr>
          <w:rFonts w:ascii="ＭＳ 明朝" w:eastAsia="ＭＳ 明朝" w:hAnsi="ＭＳ 明朝"/>
          <w:b/>
        </w:rPr>
      </w:pPr>
      <w:r w:rsidRPr="006B2783">
        <w:rPr>
          <w:rFonts w:ascii="ＭＳ 明朝" w:eastAsia="ＭＳ 明朝" w:hAnsi="ＭＳ 明朝" w:hint="eastAsia"/>
          <w:b/>
        </w:rPr>
        <w:t>第８章　「障害者就労促進発注制度」実現に向けた検討課題</w:t>
      </w:r>
      <w:r w:rsidR="001A6CD4">
        <w:rPr>
          <w:rFonts w:ascii="ＭＳ 明朝" w:eastAsia="ＭＳ 明朝" w:hAnsi="ＭＳ 明朝" w:hint="eastAsia"/>
          <w:b/>
        </w:rPr>
        <w:t xml:space="preserve">　　　　　　　　　　　</w:t>
      </w:r>
      <w:r w:rsidR="002B774C">
        <w:rPr>
          <w:rFonts w:ascii="ＭＳ 明朝" w:eastAsia="ＭＳ 明朝" w:hAnsi="ＭＳ 明朝" w:hint="eastAsia"/>
          <w:b/>
        </w:rPr>
        <w:t xml:space="preserve"> </w:t>
      </w:r>
      <w:r w:rsidR="002B774C">
        <w:rPr>
          <w:rFonts w:ascii="ＭＳ 明朝" w:eastAsia="ＭＳ 明朝" w:hAnsi="ＭＳ 明朝"/>
          <w:b/>
        </w:rPr>
        <w:t xml:space="preserve"> </w:t>
      </w:r>
      <w:r w:rsidR="001A6CD4">
        <w:rPr>
          <w:rFonts w:ascii="ＭＳ 明朝" w:eastAsia="ＭＳ 明朝" w:hAnsi="ＭＳ 明朝" w:hint="eastAsia"/>
          <w:b/>
        </w:rPr>
        <w:t xml:space="preserve"> ２９</w:t>
      </w:r>
    </w:p>
    <w:p w14:paraId="0C40A72D" w14:textId="52BF6C33" w:rsidR="00BE5CC7" w:rsidRPr="006B2783"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hint="eastAsia"/>
          <w:b/>
        </w:rPr>
        <w:t>１．当面の検討課題</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２９</w:t>
      </w:r>
    </w:p>
    <w:p w14:paraId="275A23CB" w14:textId="721EEE43" w:rsidR="00BE5CC7" w:rsidRPr="006B2783"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hint="eastAsia"/>
          <w:b/>
        </w:rPr>
        <w:t>（１）制度の名称</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２９</w:t>
      </w:r>
    </w:p>
    <w:p w14:paraId="481BF04C" w14:textId="7B8BE90D" w:rsidR="00BE5CC7" w:rsidRPr="006B2783"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hint="eastAsia"/>
          <w:b/>
        </w:rPr>
        <w:t>（２）制度提言をする上での基本姿勢</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２９</w:t>
      </w:r>
    </w:p>
    <w:p w14:paraId="72DE6D5F" w14:textId="7EDC6085" w:rsidR="00BE5CC7" w:rsidRPr="006B2783"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hint="eastAsia"/>
          <w:b/>
        </w:rPr>
        <w:t>（３)</w:t>
      </w:r>
      <w:r w:rsidRPr="00FB4694">
        <w:rPr>
          <w:rFonts w:ascii="ＭＳ 明朝" w:eastAsia="ＭＳ 明朝" w:hAnsi="ＭＳ 明朝" w:hint="eastAsia"/>
          <w:b/>
        </w:rPr>
        <w:t xml:space="preserve"> 慎重論</w:t>
      </w:r>
      <w:r w:rsidRPr="006B2783">
        <w:rPr>
          <w:rFonts w:ascii="ＭＳ 明朝" w:eastAsia="ＭＳ 明朝" w:hAnsi="ＭＳ 明朝" w:hint="eastAsia"/>
          <w:b/>
        </w:rPr>
        <w:t>への対応</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２９</w:t>
      </w:r>
    </w:p>
    <w:p w14:paraId="5A16C694" w14:textId="0DBB1659" w:rsidR="00BE5CC7" w:rsidRPr="006B2783"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b/>
        </w:rPr>
        <w:t>（４）</w:t>
      </w:r>
      <w:r w:rsidRPr="006B2783">
        <w:rPr>
          <w:rFonts w:ascii="ＭＳ 明朝" w:eastAsia="ＭＳ 明朝" w:hAnsi="ＭＳ 明朝" w:hint="eastAsia"/>
          <w:b/>
        </w:rPr>
        <w:t>民間企業からの受注拡大方策との関係</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３０</w:t>
      </w:r>
    </w:p>
    <w:p w14:paraId="36CCF95A" w14:textId="75EEE8A2" w:rsidR="00BE5CC7" w:rsidRPr="006B2783"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b/>
        </w:rPr>
        <w:t>（５）</w:t>
      </w:r>
      <w:r w:rsidRPr="006B2783">
        <w:rPr>
          <w:rFonts w:ascii="ＭＳ 明朝" w:eastAsia="ＭＳ 明朝" w:hAnsi="ＭＳ 明朝" w:hint="eastAsia"/>
          <w:b/>
        </w:rPr>
        <w:t>官公需拡大方策との関係</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３０</w:t>
      </w:r>
    </w:p>
    <w:p w14:paraId="7086C683" w14:textId="5C36F78F" w:rsidR="00BE5CC7" w:rsidRPr="006B2783" w:rsidRDefault="00BE5CC7" w:rsidP="00BE5CC7">
      <w:pPr>
        <w:ind w:firstLineChars="100" w:firstLine="211"/>
        <w:jc w:val="left"/>
        <w:rPr>
          <w:rFonts w:ascii="ＭＳ 明朝" w:eastAsia="ＭＳ 明朝" w:hAnsi="ＭＳ 明朝"/>
          <w:b/>
        </w:rPr>
      </w:pPr>
      <w:r w:rsidRPr="006B2783">
        <w:rPr>
          <w:rFonts w:ascii="ＭＳ 明朝" w:eastAsia="ＭＳ 明朝" w:hAnsi="ＭＳ 明朝" w:hint="eastAsia"/>
          <w:b/>
        </w:rPr>
        <w:t>２．</w:t>
      </w:r>
      <w:r w:rsidR="00C1000C">
        <w:rPr>
          <w:rFonts w:ascii="ＭＳ 明朝" w:eastAsia="ＭＳ 明朝" w:hAnsi="ＭＳ 明朝" w:hint="eastAsia"/>
          <w:b/>
        </w:rPr>
        <w:t>２０２０</w:t>
      </w:r>
      <w:r w:rsidRPr="006B2783">
        <w:rPr>
          <w:rFonts w:ascii="ＭＳ 明朝" w:eastAsia="ＭＳ 明朝" w:hAnsi="ＭＳ 明朝" w:hint="eastAsia"/>
          <w:b/>
        </w:rPr>
        <w:t>年度以降の対応</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３１</w:t>
      </w:r>
    </w:p>
    <w:p w14:paraId="7D7A811A" w14:textId="77777777" w:rsidR="00BE5CC7" w:rsidRPr="006B2783" w:rsidRDefault="00BE5CC7" w:rsidP="00BE5CC7">
      <w:pPr>
        <w:jc w:val="left"/>
        <w:rPr>
          <w:rFonts w:ascii="ＭＳ 明朝" w:eastAsia="ＭＳ 明朝" w:hAnsi="ＭＳ 明朝"/>
          <w:b/>
        </w:rPr>
      </w:pPr>
    </w:p>
    <w:p w14:paraId="5FB7C9D7" w14:textId="70F7C99A"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おわりに</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３２</w:t>
      </w:r>
    </w:p>
    <w:p w14:paraId="28C71FA3" w14:textId="77777777" w:rsidR="00BE5CC7" w:rsidRPr="001A6CD4" w:rsidRDefault="00BE5CC7" w:rsidP="00BE5CC7">
      <w:pPr>
        <w:rPr>
          <w:rFonts w:ascii="ＭＳ 明朝" w:eastAsia="ＭＳ 明朝" w:hAnsi="ＭＳ 明朝"/>
          <w:b/>
        </w:rPr>
      </w:pPr>
    </w:p>
    <w:p w14:paraId="7A158495" w14:textId="19C62035"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資料編</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３３</w:t>
      </w:r>
    </w:p>
    <w:p w14:paraId="268C3633" w14:textId="42D40A39" w:rsidR="00BE5CC7" w:rsidRDefault="00BE5CC7" w:rsidP="00BE5CC7">
      <w:pPr>
        <w:rPr>
          <w:rFonts w:ascii="ＭＳ 明朝" w:eastAsia="ＭＳ 明朝" w:hAnsi="ＭＳ 明朝"/>
          <w:b/>
        </w:rPr>
      </w:pPr>
      <w:r w:rsidRPr="006B2783">
        <w:rPr>
          <w:rFonts w:ascii="ＭＳ 明朝" w:eastAsia="ＭＳ 明朝" w:hAnsi="ＭＳ 明朝" w:hint="eastAsia"/>
          <w:b/>
        </w:rPr>
        <w:t>Ⅰ．障害者雇用率制度</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３３</w:t>
      </w:r>
    </w:p>
    <w:p w14:paraId="00926E99" w14:textId="084C60CD" w:rsidR="001F3E07" w:rsidRPr="007705E4" w:rsidRDefault="001F3E07" w:rsidP="001F3E07">
      <w:pPr>
        <w:rPr>
          <w:rFonts w:ascii="ＭＳ 明朝" w:eastAsia="ＭＳ 明朝" w:hAnsi="ＭＳ 明朝"/>
          <w:b/>
        </w:rPr>
      </w:pPr>
      <w:r>
        <w:rPr>
          <w:rFonts w:ascii="ＭＳ 明朝" w:eastAsia="ＭＳ 明朝" w:hAnsi="ＭＳ 明朝" w:hint="eastAsia"/>
          <w:b/>
        </w:rPr>
        <w:t xml:space="preserve">　</w:t>
      </w:r>
      <w:r w:rsidRPr="007705E4">
        <w:rPr>
          <w:rFonts w:ascii="ＭＳ 明朝" w:eastAsia="ＭＳ 明朝" w:hAnsi="ＭＳ 明朝" w:hint="eastAsia"/>
          <w:b/>
        </w:rPr>
        <w:t>（１）障害者雇用率制度</w:t>
      </w:r>
      <w:r w:rsidR="00525490" w:rsidRPr="007705E4">
        <w:rPr>
          <w:rFonts w:ascii="ＭＳ 明朝" w:eastAsia="ＭＳ 明朝" w:hAnsi="ＭＳ 明朝" w:hint="eastAsia"/>
          <w:b/>
        </w:rPr>
        <w:t>（概要）</w:t>
      </w:r>
      <w:r w:rsidR="001A6CD4">
        <w:rPr>
          <w:rFonts w:ascii="ＭＳ 明朝" w:eastAsia="ＭＳ 明朝" w:hAnsi="ＭＳ 明朝" w:hint="eastAsia"/>
          <w:b/>
        </w:rPr>
        <w:t xml:space="preserve">　　　　　　　　　　　　　　　　　　　　　　　 ３３</w:t>
      </w:r>
    </w:p>
    <w:p w14:paraId="58F62583" w14:textId="1E3735E4" w:rsidR="001F3E07" w:rsidRPr="007705E4" w:rsidRDefault="001F3E07" w:rsidP="001F3E07">
      <w:pPr>
        <w:ind w:firstLineChars="100" w:firstLine="211"/>
        <w:rPr>
          <w:rFonts w:ascii="ＭＳ 明朝" w:eastAsia="ＭＳ 明朝" w:hAnsi="ＭＳ 明朝"/>
          <w:b/>
        </w:rPr>
      </w:pPr>
      <w:r w:rsidRPr="007705E4">
        <w:rPr>
          <w:rFonts w:ascii="ＭＳ 明朝" w:eastAsia="ＭＳ 明朝" w:hAnsi="ＭＳ 明朝" w:hint="eastAsia"/>
          <w:b/>
        </w:rPr>
        <w:t>（２）障害者雇用納付金制度</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３４</w:t>
      </w:r>
    </w:p>
    <w:p w14:paraId="6C0815EC" w14:textId="466C2415"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Ⅱ．障害者就労促進発注制度（概略）</w:t>
      </w:r>
      <w:r w:rsidR="001A6CD4">
        <w:rPr>
          <w:rFonts w:ascii="ＭＳ 明朝" w:eastAsia="ＭＳ 明朝" w:hAnsi="ＭＳ 明朝" w:hint="eastAsia"/>
          <w:b/>
        </w:rPr>
        <w:t xml:space="preserve">　　　　　　　　　　　　　　　　　　　　　　</w:t>
      </w:r>
      <w:r w:rsidR="001A6CD4">
        <w:rPr>
          <w:rFonts w:ascii="ＭＳ 明朝" w:eastAsia="ＭＳ 明朝" w:hAnsi="ＭＳ 明朝"/>
          <w:b/>
        </w:rPr>
        <w:t xml:space="preserve"> </w:t>
      </w:r>
      <w:r w:rsidR="001A6CD4">
        <w:rPr>
          <w:rFonts w:ascii="ＭＳ 明朝" w:eastAsia="ＭＳ 明朝" w:hAnsi="ＭＳ 明朝" w:hint="eastAsia"/>
          <w:b/>
        </w:rPr>
        <w:t>３５</w:t>
      </w:r>
    </w:p>
    <w:p w14:paraId="0D3DDEF2" w14:textId="0E6D12A7"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Ⅲ．在宅就業障害者支援制度</w:t>
      </w:r>
      <w:r w:rsidR="001A6CD4">
        <w:rPr>
          <w:rFonts w:ascii="ＭＳ 明朝" w:eastAsia="ＭＳ 明朝" w:hAnsi="ＭＳ 明朝" w:hint="eastAsia"/>
          <w:b/>
        </w:rPr>
        <w:t xml:space="preserve">　　　　　　　　　　　　　　　　　　　　　　　　　　</w:t>
      </w:r>
      <w:r w:rsidR="001A6CD4" w:rsidRPr="00F459D9">
        <w:rPr>
          <w:rFonts w:ascii="ＭＳ 明朝" w:eastAsia="ＭＳ 明朝" w:hAnsi="ＭＳ 明朝"/>
          <w:b/>
          <w:sz w:val="20"/>
          <w:szCs w:val="21"/>
        </w:rPr>
        <w:t xml:space="preserve"> </w:t>
      </w:r>
      <w:r w:rsidR="001A6CD4" w:rsidRPr="00F459D9">
        <w:rPr>
          <w:rFonts w:ascii="ＭＳ 明朝" w:eastAsia="ＭＳ 明朝" w:hAnsi="ＭＳ 明朝" w:hint="eastAsia"/>
          <w:b/>
          <w:szCs w:val="21"/>
        </w:rPr>
        <w:t>３５</w:t>
      </w:r>
    </w:p>
    <w:p w14:paraId="25D33CC2" w14:textId="43EEB767" w:rsidR="00EA03B3" w:rsidRPr="00F459D9" w:rsidRDefault="00BE5CC7" w:rsidP="00BE5CC7">
      <w:pPr>
        <w:rPr>
          <w:rFonts w:ascii="ＭＳ 明朝" w:eastAsia="ＭＳ 明朝" w:hAnsi="ＭＳ 明朝"/>
          <w:b/>
          <w:sz w:val="20"/>
          <w:szCs w:val="20"/>
        </w:rPr>
      </w:pPr>
      <w:r w:rsidRPr="006B2783">
        <w:rPr>
          <w:rFonts w:ascii="ＭＳ 明朝" w:eastAsia="ＭＳ 明朝" w:hAnsi="ＭＳ 明朝" w:hint="eastAsia"/>
          <w:b/>
        </w:rPr>
        <w:t>Ⅳ．「企業ニーズ調査結果概要」</w:t>
      </w:r>
      <w:r w:rsidR="00F459D9">
        <w:rPr>
          <w:rFonts w:ascii="ＭＳ 明朝" w:eastAsia="ＭＳ 明朝" w:hAnsi="ＭＳ 明朝"/>
          <w:b/>
          <w:sz w:val="20"/>
          <w:szCs w:val="20"/>
        </w:rPr>
        <w:t>(</w:t>
      </w:r>
      <w:r w:rsidRPr="00F459D9">
        <w:rPr>
          <w:rFonts w:ascii="ＭＳ 明朝" w:eastAsia="ＭＳ 明朝" w:hAnsi="ＭＳ 明朝" w:hint="eastAsia"/>
          <w:b/>
          <w:sz w:val="20"/>
          <w:szCs w:val="20"/>
        </w:rPr>
        <w:t>「みなし雇用制度」すなわち「障害者就労促進発注制度」</w:t>
      </w:r>
    </w:p>
    <w:p w14:paraId="765647FF" w14:textId="12779284" w:rsidR="00BE5CC7" w:rsidRPr="00F459D9" w:rsidRDefault="00BE5CC7" w:rsidP="00BE5CC7">
      <w:pPr>
        <w:ind w:firstLineChars="100" w:firstLine="201"/>
        <w:rPr>
          <w:rFonts w:ascii="ＭＳ 明朝" w:eastAsia="ＭＳ 明朝" w:hAnsi="ＭＳ 明朝"/>
          <w:b/>
          <w:szCs w:val="21"/>
        </w:rPr>
      </w:pPr>
      <w:r w:rsidRPr="00F459D9">
        <w:rPr>
          <w:rFonts w:ascii="ＭＳ 明朝" w:eastAsia="ＭＳ 明朝" w:hAnsi="ＭＳ 明朝" w:hint="eastAsia"/>
          <w:b/>
          <w:sz w:val="20"/>
          <w:szCs w:val="20"/>
        </w:rPr>
        <w:t>に対する企業へのヒアリング調査結果</w:t>
      </w:r>
      <w:r w:rsidR="00F459D9">
        <w:rPr>
          <w:rFonts w:ascii="ＭＳ 明朝" w:eastAsia="ＭＳ 明朝" w:hAnsi="ＭＳ 明朝" w:hint="eastAsia"/>
          <w:b/>
          <w:sz w:val="20"/>
          <w:szCs w:val="20"/>
        </w:rPr>
        <w:t xml:space="preserve">)　　　　　　　　　　　　　　　　　　　　　　　</w:t>
      </w:r>
      <w:r w:rsidR="00F459D9" w:rsidRPr="00F459D9">
        <w:rPr>
          <w:rFonts w:ascii="ＭＳ 明朝" w:eastAsia="ＭＳ 明朝" w:hAnsi="ＭＳ 明朝" w:hint="eastAsia"/>
          <w:b/>
          <w:szCs w:val="21"/>
        </w:rPr>
        <w:t>３６</w:t>
      </w:r>
    </w:p>
    <w:p w14:paraId="6714EFB4" w14:textId="24C97612" w:rsidR="00BE5CC7" w:rsidRPr="006B2783" w:rsidRDefault="007B53C1" w:rsidP="00BE5CC7">
      <w:pPr>
        <w:ind w:firstLineChars="100" w:firstLine="211"/>
        <w:rPr>
          <w:rFonts w:ascii="ＭＳ 明朝" w:eastAsia="ＭＳ 明朝" w:hAnsi="ＭＳ 明朝"/>
          <w:b/>
        </w:rPr>
      </w:pPr>
      <w:r>
        <w:rPr>
          <w:rFonts w:ascii="ＭＳ 明朝" w:eastAsia="ＭＳ 明朝" w:hAnsi="ＭＳ 明朝" w:hint="eastAsia"/>
          <w:b/>
        </w:rPr>
        <w:t xml:space="preserve">　調査票原本</w:t>
      </w:r>
      <w:r w:rsidR="00F459D9">
        <w:rPr>
          <w:rFonts w:ascii="ＭＳ 明朝" w:eastAsia="ＭＳ 明朝" w:hAnsi="ＭＳ 明朝" w:hint="eastAsia"/>
          <w:b/>
        </w:rPr>
        <w:t xml:space="preserve">　　　　　　　　　　　　　　　　　　　　　　　　　　　　　　　　</w:t>
      </w:r>
      <w:r w:rsidR="00F459D9">
        <w:rPr>
          <w:rFonts w:ascii="ＭＳ 明朝" w:eastAsia="ＭＳ 明朝" w:hAnsi="ＭＳ 明朝"/>
          <w:b/>
        </w:rPr>
        <w:t xml:space="preserve"> </w:t>
      </w:r>
      <w:r w:rsidR="00F459D9">
        <w:rPr>
          <w:rFonts w:ascii="ＭＳ 明朝" w:eastAsia="ＭＳ 明朝" w:hAnsi="ＭＳ 明朝" w:hint="eastAsia"/>
          <w:b/>
        </w:rPr>
        <w:t>４５</w:t>
      </w:r>
    </w:p>
    <w:p w14:paraId="293CC627" w14:textId="77777777" w:rsidR="00BE5CC7" w:rsidRPr="006B2783" w:rsidRDefault="00BE5CC7" w:rsidP="00BE5CC7">
      <w:pPr>
        <w:widowControl/>
        <w:jc w:val="left"/>
        <w:rPr>
          <w:rFonts w:ascii="ＭＳ 明朝" w:eastAsia="ＭＳ 明朝" w:hAnsi="ＭＳ 明朝"/>
        </w:rPr>
      </w:pPr>
      <w:r w:rsidRPr="006B2783">
        <w:rPr>
          <w:rFonts w:ascii="ＭＳ 明朝" w:eastAsia="ＭＳ 明朝" w:hAnsi="ＭＳ 明朝"/>
        </w:rPr>
        <w:br w:type="page"/>
      </w:r>
    </w:p>
    <w:p w14:paraId="1B8A8004" w14:textId="528CE3D9"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lastRenderedPageBreak/>
        <w:t>第</w:t>
      </w:r>
      <w:r w:rsidR="0073759E">
        <w:rPr>
          <w:rFonts w:ascii="ＭＳ 明朝" w:eastAsia="ＭＳ 明朝" w:hAnsi="ＭＳ 明朝" w:hint="eastAsia"/>
          <w:b/>
        </w:rPr>
        <w:t>１</w:t>
      </w:r>
      <w:r w:rsidRPr="006B2783">
        <w:rPr>
          <w:rFonts w:ascii="ＭＳ 明朝" w:eastAsia="ＭＳ 明朝" w:hAnsi="ＭＳ 明朝" w:hint="eastAsia"/>
          <w:b/>
        </w:rPr>
        <w:t>章　　事業実施概要</w:t>
      </w:r>
    </w:p>
    <w:p w14:paraId="2B5DD59F" w14:textId="77777777" w:rsidR="00BE5CC7" w:rsidRPr="006B2783" w:rsidRDefault="00BE5CC7" w:rsidP="00BE5CC7">
      <w:pPr>
        <w:rPr>
          <w:rFonts w:ascii="ＭＳ 明朝" w:eastAsia="ＭＳ 明朝" w:hAnsi="ＭＳ 明朝"/>
          <w:b/>
        </w:rPr>
      </w:pPr>
    </w:p>
    <w:p w14:paraId="49D90921" w14:textId="5365939D" w:rsidR="00BE5CC7" w:rsidRPr="006B2783" w:rsidRDefault="007B53C1" w:rsidP="00BE5CC7">
      <w:pPr>
        <w:rPr>
          <w:rFonts w:ascii="ＭＳ 明朝" w:eastAsia="ＭＳ 明朝" w:hAnsi="ＭＳ 明朝"/>
          <w:b/>
        </w:rPr>
      </w:pPr>
      <w:r>
        <w:rPr>
          <w:rFonts w:ascii="ＭＳ 明朝" w:eastAsia="ＭＳ 明朝" w:hAnsi="ＭＳ 明朝" w:hint="eastAsia"/>
          <w:b/>
        </w:rPr>
        <w:t>１．</w:t>
      </w:r>
      <w:r w:rsidR="00BE5CC7" w:rsidRPr="006B2783">
        <w:rPr>
          <w:rFonts w:ascii="ＭＳ 明朝" w:eastAsia="ＭＳ 明朝" w:hAnsi="ＭＳ 明朝" w:hint="eastAsia"/>
          <w:b/>
        </w:rPr>
        <w:t>事業実施目的</w:t>
      </w:r>
    </w:p>
    <w:p w14:paraId="2640250F" w14:textId="77777777" w:rsidR="00BE5CC7" w:rsidRPr="006B2783" w:rsidRDefault="00BE5CC7" w:rsidP="00BE5CC7">
      <w:pPr>
        <w:rPr>
          <w:rFonts w:ascii="ＭＳ 明朝" w:eastAsia="ＭＳ 明朝" w:hAnsi="ＭＳ 明朝"/>
        </w:rPr>
      </w:pPr>
      <w:r w:rsidRPr="006B2783">
        <w:rPr>
          <w:rFonts w:ascii="ＭＳ 明朝" w:eastAsia="ＭＳ 明朝" w:hAnsi="ＭＳ 明朝" w:hint="eastAsia"/>
        </w:rPr>
        <w:t xml:space="preserve">　福祉的就労等で働く障害者の就労現場では、賃金をはじめとした就労条件の改善や能力向上への支援を行うとともに、生産性を上げ収益を確保する「企業家としての経営感覚」をもつ必要がある。それによる良質な仕事の確保は最優先の課題である。</w:t>
      </w:r>
    </w:p>
    <w:p w14:paraId="05DA83C6" w14:textId="77777777" w:rsidR="00BE5CC7" w:rsidRPr="006B2783" w:rsidRDefault="00BE5CC7" w:rsidP="00BE5CC7">
      <w:pPr>
        <w:ind w:firstLineChars="100" w:firstLine="210"/>
        <w:rPr>
          <w:rFonts w:ascii="ＭＳ 明朝" w:eastAsia="ＭＳ 明朝" w:hAnsi="ＭＳ 明朝"/>
        </w:rPr>
      </w:pPr>
      <w:r w:rsidRPr="006B2783">
        <w:rPr>
          <w:rFonts w:ascii="ＭＳ 明朝" w:eastAsia="ＭＳ 明朝" w:hAnsi="ＭＳ 明朝" w:hint="eastAsia"/>
        </w:rPr>
        <w:t>この点に関して、障害者優先調達法では官公需の優先発注策についての規定はあるが、より市場規模の大きな民間企業からの発注策についての規定はない。</w:t>
      </w:r>
    </w:p>
    <w:p w14:paraId="2AFDF5CF" w14:textId="77777777" w:rsidR="00BE5CC7" w:rsidRPr="006B2783" w:rsidRDefault="00BE5CC7" w:rsidP="00BE5CC7">
      <w:pPr>
        <w:ind w:firstLineChars="100" w:firstLine="210"/>
        <w:rPr>
          <w:rFonts w:ascii="ＭＳ 明朝" w:eastAsia="ＭＳ 明朝" w:hAnsi="ＭＳ 明朝"/>
        </w:rPr>
      </w:pPr>
      <w:r w:rsidRPr="006B2783">
        <w:rPr>
          <w:rFonts w:ascii="ＭＳ 明朝" w:eastAsia="ＭＳ 明朝" w:hAnsi="ＭＳ 明朝" w:hint="eastAsia"/>
        </w:rPr>
        <w:t>そこで本研究会では、ドイツやフランス等で実施されている「みなし雇用制度」に着目し、企業が障害者を雇用している福祉事業所等に仕事を発注した場</w:t>
      </w:r>
      <w:r w:rsidRPr="00E47795">
        <w:rPr>
          <w:rFonts w:ascii="ＭＳ 明朝" w:eastAsia="ＭＳ 明朝" w:hAnsi="ＭＳ 明朝" w:hint="eastAsia"/>
        </w:rPr>
        <w:t>合などに、</w:t>
      </w:r>
      <w:r w:rsidRPr="006B2783">
        <w:rPr>
          <w:rFonts w:ascii="ＭＳ 明朝" w:eastAsia="ＭＳ 明朝" w:hAnsi="ＭＳ 明朝" w:hint="eastAsia"/>
        </w:rPr>
        <w:t>その発注額の一定割合を障害者雇用納付金額に算定し、発注企業の実雇用率に算入する、ないし納付金額の減額を認める制度を日本に導入するとしたならば、どのような課題や方策があるかを検討した。</w:t>
      </w:r>
    </w:p>
    <w:p w14:paraId="6BCBC67C" w14:textId="77777777" w:rsidR="00BE5CC7" w:rsidRPr="006B2783" w:rsidRDefault="00BE5CC7" w:rsidP="00BE5CC7">
      <w:pPr>
        <w:ind w:firstLineChars="100" w:firstLine="210"/>
        <w:rPr>
          <w:rFonts w:ascii="ＭＳ 明朝" w:eastAsia="ＭＳ 明朝" w:hAnsi="ＭＳ 明朝"/>
        </w:rPr>
      </w:pPr>
      <w:r w:rsidRPr="006B2783">
        <w:rPr>
          <w:rFonts w:ascii="ＭＳ 明朝" w:eastAsia="ＭＳ 明朝" w:hAnsi="ＭＳ 明朝" w:hint="eastAsia"/>
        </w:rPr>
        <w:t>そうした制度を仮に「障害者就労促進発注制度」と呼ぶことにして、これを導入することで、受注する小規模の企業やA型事業所などでの障害者雇用が拡大し、また発注する企業にとっても障害者雇用の選択肢の拡大や企業活動が広がるのではないかを議論してみたものである。</w:t>
      </w:r>
    </w:p>
    <w:p w14:paraId="038A7D69" w14:textId="77777777" w:rsidR="00BE5CC7" w:rsidRPr="006B2783" w:rsidRDefault="00BE5CC7" w:rsidP="00BE5CC7">
      <w:pPr>
        <w:rPr>
          <w:rFonts w:ascii="ＭＳ 明朝" w:eastAsia="ＭＳ 明朝" w:hAnsi="ＭＳ 明朝"/>
        </w:rPr>
      </w:pPr>
    </w:p>
    <w:p w14:paraId="72F9CA15" w14:textId="04B5B97D" w:rsidR="00BE5CC7" w:rsidRPr="006B2783" w:rsidRDefault="007B53C1" w:rsidP="00BE5CC7">
      <w:pPr>
        <w:rPr>
          <w:rFonts w:ascii="ＭＳ 明朝" w:eastAsia="ＭＳ 明朝" w:hAnsi="ＭＳ 明朝"/>
          <w:b/>
        </w:rPr>
      </w:pPr>
      <w:r>
        <w:rPr>
          <w:rFonts w:ascii="ＭＳ 明朝" w:eastAsia="ＭＳ 明朝" w:hAnsi="ＭＳ 明朝" w:hint="eastAsia"/>
          <w:b/>
        </w:rPr>
        <w:t>２．</w:t>
      </w:r>
      <w:r w:rsidR="00BE5CC7" w:rsidRPr="006B2783">
        <w:rPr>
          <w:rFonts w:ascii="ＭＳ 明朝" w:eastAsia="ＭＳ 明朝" w:hAnsi="ＭＳ 明朝" w:hint="eastAsia"/>
          <w:b/>
        </w:rPr>
        <w:t>事業実施概要</w:t>
      </w:r>
    </w:p>
    <w:p w14:paraId="73CA7685" w14:textId="13BA7863" w:rsidR="00BE5CC7" w:rsidRPr="006B2783" w:rsidRDefault="001F3E07" w:rsidP="00BE5CC7">
      <w:pPr>
        <w:ind w:left="1260" w:hangingChars="600" w:hanging="1260"/>
        <w:rPr>
          <w:rFonts w:ascii="ＭＳ 明朝" w:eastAsia="ＭＳ 明朝" w:hAnsi="ＭＳ 明朝"/>
        </w:rPr>
      </w:pPr>
      <w:r>
        <w:rPr>
          <w:rFonts w:ascii="ＭＳ 明朝" w:eastAsia="ＭＳ 明朝" w:hAnsi="ＭＳ 明朝" w:hint="eastAsia"/>
        </w:rPr>
        <w:t>（</w:t>
      </w:r>
      <w:r w:rsidR="00BE5CC7" w:rsidRPr="006B2783">
        <w:rPr>
          <w:rFonts w:ascii="ＭＳ 明朝" w:eastAsia="ＭＳ 明朝" w:hAnsi="ＭＳ 明朝" w:hint="eastAsia"/>
        </w:rPr>
        <w:t>１）事業名：良質な仕事の確保と多様な障害者雇用の可能性を拡大する「みなし雇用」の導入の実現と、受注する側（</w:t>
      </w:r>
      <w:r w:rsidR="0073759E">
        <w:rPr>
          <w:rFonts w:ascii="ＭＳ 明朝" w:eastAsia="ＭＳ 明朝" w:hAnsi="ＭＳ 明朝" w:hint="eastAsia"/>
        </w:rPr>
        <w:t>A</w:t>
      </w:r>
      <w:r w:rsidR="00BE5CC7" w:rsidRPr="006B2783">
        <w:rPr>
          <w:rFonts w:ascii="ＭＳ 明朝" w:eastAsia="ＭＳ 明朝" w:hAnsi="ＭＳ 明朝" w:hint="eastAsia"/>
        </w:rPr>
        <w:t>型事業所）の能力向上についての研究会開催</w:t>
      </w:r>
    </w:p>
    <w:p w14:paraId="3931C5ED" w14:textId="2205D5FC" w:rsidR="00BE5CC7" w:rsidRPr="006B2783" w:rsidRDefault="001F3E07" w:rsidP="00BE5CC7">
      <w:pPr>
        <w:rPr>
          <w:rFonts w:ascii="ＭＳ 明朝" w:eastAsia="ＭＳ 明朝" w:hAnsi="ＭＳ 明朝"/>
        </w:rPr>
      </w:pPr>
      <w:r>
        <w:rPr>
          <w:rFonts w:ascii="ＭＳ 明朝" w:eastAsia="ＭＳ 明朝" w:hAnsi="ＭＳ 明朝" w:hint="eastAsia"/>
        </w:rPr>
        <w:t>（</w:t>
      </w:r>
      <w:r w:rsidR="00BE5CC7" w:rsidRPr="006B2783">
        <w:rPr>
          <w:rFonts w:ascii="ＭＳ 明朝" w:eastAsia="ＭＳ 明朝" w:hAnsi="ＭＳ 明朝" w:hint="eastAsia"/>
        </w:rPr>
        <w:t>２）研究会の開催：年</w:t>
      </w:r>
      <w:r w:rsidR="0073759E">
        <w:rPr>
          <w:rFonts w:ascii="ＭＳ 明朝" w:eastAsia="ＭＳ 明朝" w:hAnsi="ＭＳ 明朝" w:hint="eastAsia"/>
        </w:rPr>
        <w:t>6</w:t>
      </w:r>
      <w:r w:rsidR="00BE5CC7" w:rsidRPr="006B2783">
        <w:rPr>
          <w:rFonts w:ascii="ＭＳ 明朝" w:eastAsia="ＭＳ 明朝" w:hAnsi="ＭＳ 明朝" w:hint="eastAsia"/>
        </w:rPr>
        <w:t>回（2019年6月3日、7月19日、9月13日、10月29日</w:t>
      </w:r>
    </w:p>
    <w:p w14:paraId="4582E772" w14:textId="77777777" w:rsidR="00BE5CC7" w:rsidRPr="006B2783" w:rsidRDefault="00BE5CC7" w:rsidP="00BE5CC7">
      <w:pPr>
        <w:ind w:firstLineChars="1300" w:firstLine="2730"/>
        <w:rPr>
          <w:rFonts w:ascii="ＭＳ 明朝" w:eastAsia="ＭＳ 明朝" w:hAnsi="ＭＳ 明朝"/>
        </w:rPr>
      </w:pPr>
      <w:r w:rsidRPr="006B2783">
        <w:rPr>
          <w:rFonts w:ascii="ＭＳ 明朝" w:eastAsia="ＭＳ 明朝" w:hAnsi="ＭＳ 明朝" w:hint="eastAsia"/>
        </w:rPr>
        <w:t>12月2日、2020年2月13日）</w:t>
      </w:r>
    </w:p>
    <w:p w14:paraId="49F5CBCB" w14:textId="60892233" w:rsidR="00BE5CC7" w:rsidRPr="006B2783" w:rsidRDefault="001F3E07" w:rsidP="00BE5CC7">
      <w:pPr>
        <w:rPr>
          <w:rFonts w:ascii="ＭＳ 明朝" w:eastAsia="ＭＳ 明朝" w:hAnsi="ＭＳ 明朝"/>
        </w:rPr>
      </w:pPr>
      <w:r>
        <w:rPr>
          <w:rFonts w:ascii="ＭＳ 明朝" w:eastAsia="ＭＳ 明朝" w:hAnsi="ＭＳ 明朝" w:hint="eastAsia"/>
        </w:rPr>
        <w:t>（</w:t>
      </w:r>
      <w:r w:rsidR="00BE5CC7" w:rsidRPr="006B2783">
        <w:rPr>
          <w:rFonts w:ascii="ＭＳ 明朝" w:eastAsia="ＭＳ 明朝" w:hAnsi="ＭＳ 明朝" w:hint="eastAsia"/>
        </w:rPr>
        <w:t>３）委員会：</w:t>
      </w:r>
    </w:p>
    <w:tbl>
      <w:tblPr>
        <w:tblStyle w:val="a3"/>
        <w:tblW w:w="0" w:type="auto"/>
        <w:tblInd w:w="421" w:type="dxa"/>
        <w:tblLook w:val="04A0" w:firstRow="1" w:lastRow="0" w:firstColumn="1" w:lastColumn="0" w:noHBand="0" w:noVBand="1"/>
      </w:tblPr>
      <w:tblGrid>
        <w:gridCol w:w="1134"/>
        <w:gridCol w:w="1984"/>
        <w:gridCol w:w="5163"/>
      </w:tblGrid>
      <w:tr w:rsidR="00BE5CC7" w:rsidRPr="006B2783" w14:paraId="6E39468C" w14:textId="77777777" w:rsidTr="002502D1">
        <w:tc>
          <w:tcPr>
            <w:tcW w:w="1134" w:type="dxa"/>
          </w:tcPr>
          <w:p w14:paraId="7597FA3E" w14:textId="77777777" w:rsidR="00BE5CC7" w:rsidRPr="006B2783" w:rsidRDefault="00BE5CC7" w:rsidP="001D38E6">
            <w:pPr>
              <w:rPr>
                <w:rFonts w:ascii="ＭＳ 明朝" w:eastAsia="ＭＳ 明朝" w:hAnsi="ＭＳ 明朝"/>
              </w:rPr>
            </w:pPr>
          </w:p>
        </w:tc>
        <w:tc>
          <w:tcPr>
            <w:tcW w:w="1984" w:type="dxa"/>
          </w:tcPr>
          <w:p w14:paraId="62681202" w14:textId="77777777" w:rsidR="00BE5CC7" w:rsidRPr="006B2783" w:rsidRDefault="00BE5CC7" w:rsidP="001D38E6">
            <w:pPr>
              <w:rPr>
                <w:rFonts w:ascii="ＭＳ 明朝" w:eastAsia="ＭＳ 明朝" w:hAnsi="ＭＳ 明朝"/>
              </w:rPr>
            </w:pPr>
            <w:r w:rsidRPr="006B2783">
              <w:rPr>
                <w:rFonts w:ascii="ＭＳ 明朝" w:eastAsia="ＭＳ 明朝" w:hAnsi="ＭＳ 明朝" w:hint="eastAsia"/>
              </w:rPr>
              <w:t>氏　　名</w:t>
            </w:r>
          </w:p>
        </w:tc>
        <w:tc>
          <w:tcPr>
            <w:tcW w:w="5163" w:type="dxa"/>
          </w:tcPr>
          <w:p w14:paraId="4D87CFBC" w14:textId="77777777" w:rsidR="00BE5CC7" w:rsidRPr="006B2783" w:rsidRDefault="00BE5CC7" w:rsidP="001D38E6">
            <w:pPr>
              <w:rPr>
                <w:rFonts w:ascii="ＭＳ 明朝" w:eastAsia="ＭＳ 明朝" w:hAnsi="ＭＳ 明朝"/>
              </w:rPr>
            </w:pPr>
            <w:r w:rsidRPr="006B2783">
              <w:rPr>
                <w:rFonts w:ascii="ＭＳ 明朝" w:eastAsia="ＭＳ 明朝" w:hAnsi="ＭＳ 明朝" w:hint="eastAsia"/>
              </w:rPr>
              <w:t>役　　職</w:t>
            </w:r>
          </w:p>
        </w:tc>
      </w:tr>
      <w:tr w:rsidR="00BE5CC7" w:rsidRPr="006B2783" w14:paraId="31A60A37" w14:textId="77777777" w:rsidTr="002502D1">
        <w:tc>
          <w:tcPr>
            <w:tcW w:w="1134" w:type="dxa"/>
          </w:tcPr>
          <w:p w14:paraId="26544E3D" w14:textId="77777777" w:rsidR="00BE5CC7" w:rsidRPr="006B2783" w:rsidRDefault="00BE5CC7" w:rsidP="001D38E6">
            <w:pPr>
              <w:rPr>
                <w:rFonts w:ascii="ＭＳ 明朝" w:eastAsia="ＭＳ 明朝" w:hAnsi="ＭＳ 明朝"/>
              </w:rPr>
            </w:pPr>
            <w:r w:rsidRPr="006B2783">
              <w:rPr>
                <w:rFonts w:ascii="ＭＳ 明朝" w:eastAsia="ＭＳ 明朝" w:hAnsi="ＭＳ 明朝" w:hint="eastAsia"/>
              </w:rPr>
              <w:t>座　長</w:t>
            </w:r>
          </w:p>
        </w:tc>
        <w:tc>
          <w:tcPr>
            <w:tcW w:w="1984" w:type="dxa"/>
          </w:tcPr>
          <w:p w14:paraId="0B4A4ADD" w14:textId="77777777" w:rsidR="00BE5CC7" w:rsidRPr="006B2783" w:rsidRDefault="00BE5CC7" w:rsidP="001D38E6">
            <w:pPr>
              <w:rPr>
                <w:rFonts w:ascii="ＭＳ 明朝" w:eastAsia="ＭＳ 明朝" w:hAnsi="ＭＳ 明朝"/>
              </w:rPr>
            </w:pPr>
            <w:r w:rsidRPr="006B2783">
              <w:rPr>
                <w:rFonts w:ascii="ＭＳ 明朝" w:eastAsia="ＭＳ 明朝" w:hAnsi="ＭＳ 明朝" w:hint="eastAsia"/>
              </w:rPr>
              <w:t>諏訪康雄</w:t>
            </w:r>
          </w:p>
        </w:tc>
        <w:tc>
          <w:tcPr>
            <w:tcW w:w="5163" w:type="dxa"/>
          </w:tcPr>
          <w:p w14:paraId="3C26A573" w14:textId="77777777" w:rsidR="00BE5CC7" w:rsidRPr="006B2783" w:rsidRDefault="00BE5CC7" w:rsidP="001D38E6">
            <w:pPr>
              <w:rPr>
                <w:rFonts w:ascii="ＭＳ 明朝" w:eastAsia="ＭＳ 明朝" w:hAnsi="ＭＳ 明朝"/>
              </w:rPr>
            </w:pPr>
            <w:r w:rsidRPr="006B2783">
              <w:rPr>
                <w:rFonts w:ascii="ＭＳ 明朝" w:eastAsia="ＭＳ 明朝" w:hAnsi="ＭＳ 明朝" w:hint="eastAsia"/>
              </w:rPr>
              <w:t>法政大学名誉教授</w:t>
            </w:r>
          </w:p>
        </w:tc>
      </w:tr>
      <w:tr w:rsidR="00F507D4" w:rsidRPr="006B2783" w14:paraId="197BA447" w14:textId="77777777" w:rsidTr="002502D1">
        <w:tc>
          <w:tcPr>
            <w:tcW w:w="1134" w:type="dxa"/>
            <w:vMerge w:val="restart"/>
          </w:tcPr>
          <w:p w14:paraId="5F6E8934" w14:textId="77777777" w:rsidR="00F507D4" w:rsidRPr="006B2783" w:rsidRDefault="00F507D4" w:rsidP="00F507D4">
            <w:pPr>
              <w:rPr>
                <w:rFonts w:ascii="ＭＳ 明朝" w:eastAsia="ＭＳ 明朝" w:hAnsi="ＭＳ 明朝"/>
              </w:rPr>
            </w:pPr>
          </w:p>
        </w:tc>
        <w:tc>
          <w:tcPr>
            <w:tcW w:w="1984" w:type="dxa"/>
          </w:tcPr>
          <w:p w14:paraId="2E928202" w14:textId="244297DB" w:rsidR="00F507D4" w:rsidRPr="006B2783" w:rsidRDefault="00F507D4" w:rsidP="00F507D4">
            <w:pPr>
              <w:rPr>
                <w:rFonts w:ascii="ＭＳ 明朝" w:eastAsia="ＭＳ 明朝" w:hAnsi="ＭＳ 明朝"/>
              </w:rPr>
            </w:pPr>
            <w:r w:rsidRPr="006B2783">
              <w:rPr>
                <w:rFonts w:ascii="ＭＳ 明朝" w:eastAsia="ＭＳ 明朝" w:hAnsi="ＭＳ 明朝" w:hint="eastAsia"/>
              </w:rPr>
              <w:t>岩田克彦</w:t>
            </w:r>
          </w:p>
        </w:tc>
        <w:tc>
          <w:tcPr>
            <w:tcW w:w="5163" w:type="dxa"/>
          </w:tcPr>
          <w:p w14:paraId="459252B4" w14:textId="29C8698D" w:rsidR="00F507D4" w:rsidRPr="006B2783" w:rsidRDefault="00F507D4" w:rsidP="00F507D4">
            <w:pPr>
              <w:rPr>
                <w:rFonts w:ascii="ＭＳ 明朝" w:eastAsia="ＭＳ 明朝" w:hAnsi="ＭＳ 明朝"/>
              </w:rPr>
            </w:pPr>
            <w:r w:rsidRPr="006B2783">
              <w:rPr>
                <w:rFonts w:ascii="ＭＳ 明朝" w:eastAsia="ＭＳ 明朝" w:hAnsi="ＭＳ 明朝" w:hint="eastAsia"/>
              </w:rPr>
              <w:t>一般社団法人ダイバーシティ就労支援機構代表理事</w:t>
            </w:r>
          </w:p>
        </w:tc>
      </w:tr>
      <w:tr w:rsidR="00F507D4" w:rsidRPr="006B2783" w14:paraId="66717D8D" w14:textId="77777777" w:rsidTr="002502D1">
        <w:tc>
          <w:tcPr>
            <w:tcW w:w="1134" w:type="dxa"/>
            <w:vMerge/>
          </w:tcPr>
          <w:p w14:paraId="3759E5F3" w14:textId="77777777" w:rsidR="00F507D4" w:rsidRPr="006B2783" w:rsidRDefault="00F507D4" w:rsidP="00F507D4">
            <w:pPr>
              <w:rPr>
                <w:rFonts w:ascii="ＭＳ 明朝" w:eastAsia="ＭＳ 明朝" w:hAnsi="ＭＳ 明朝"/>
              </w:rPr>
            </w:pPr>
          </w:p>
        </w:tc>
        <w:tc>
          <w:tcPr>
            <w:tcW w:w="1984" w:type="dxa"/>
          </w:tcPr>
          <w:p w14:paraId="0ED770EC" w14:textId="3FBDEF85" w:rsidR="00F507D4" w:rsidRPr="006B2783" w:rsidRDefault="00F507D4" w:rsidP="00F507D4">
            <w:pPr>
              <w:rPr>
                <w:rFonts w:ascii="ＭＳ 明朝" w:eastAsia="ＭＳ 明朝" w:hAnsi="ＭＳ 明朝"/>
              </w:rPr>
            </w:pPr>
            <w:r w:rsidRPr="006B2783">
              <w:rPr>
                <w:rFonts w:ascii="ＭＳ 明朝" w:eastAsia="ＭＳ 明朝" w:hAnsi="ＭＳ 明朝" w:hint="eastAsia"/>
              </w:rPr>
              <w:t>小野貴也</w:t>
            </w:r>
          </w:p>
        </w:tc>
        <w:tc>
          <w:tcPr>
            <w:tcW w:w="5163" w:type="dxa"/>
          </w:tcPr>
          <w:p w14:paraId="7A13D8CF" w14:textId="749A8F3D" w:rsidR="00F507D4" w:rsidRPr="006B2783" w:rsidRDefault="00F507D4" w:rsidP="00F507D4">
            <w:pPr>
              <w:rPr>
                <w:rFonts w:ascii="ＭＳ 明朝" w:eastAsia="ＭＳ 明朝" w:hAnsi="ＭＳ 明朝"/>
              </w:rPr>
            </w:pPr>
            <w:r w:rsidRPr="006B2783">
              <w:rPr>
                <w:rFonts w:ascii="ＭＳ 明朝" w:eastAsia="ＭＳ 明朝" w:hAnsi="ＭＳ 明朝" w:hint="eastAsia"/>
              </w:rPr>
              <w:t>VALT JAPAN株式会社</w:t>
            </w:r>
            <w:r>
              <w:rPr>
                <w:rFonts w:ascii="ＭＳ 明朝" w:eastAsia="ＭＳ 明朝" w:hAnsi="ＭＳ 明朝" w:hint="eastAsia"/>
              </w:rPr>
              <w:t xml:space="preserve">　</w:t>
            </w:r>
            <w:r w:rsidRPr="006B2783">
              <w:rPr>
                <w:rFonts w:ascii="ＭＳ 明朝" w:eastAsia="ＭＳ 明朝" w:hAnsi="ＭＳ 明朝" w:hint="eastAsia"/>
              </w:rPr>
              <w:t>代表取締役</w:t>
            </w:r>
          </w:p>
        </w:tc>
      </w:tr>
      <w:tr w:rsidR="00F507D4" w:rsidRPr="006B2783" w14:paraId="055E1FCF" w14:textId="77777777" w:rsidTr="002502D1">
        <w:tc>
          <w:tcPr>
            <w:tcW w:w="1134" w:type="dxa"/>
            <w:vMerge/>
          </w:tcPr>
          <w:p w14:paraId="2AEA69E8" w14:textId="77777777" w:rsidR="00F507D4" w:rsidRPr="006B2783" w:rsidRDefault="00F507D4" w:rsidP="00F507D4">
            <w:pPr>
              <w:rPr>
                <w:rFonts w:ascii="ＭＳ 明朝" w:eastAsia="ＭＳ 明朝" w:hAnsi="ＭＳ 明朝"/>
              </w:rPr>
            </w:pPr>
          </w:p>
        </w:tc>
        <w:tc>
          <w:tcPr>
            <w:tcW w:w="1984" w:type="dxa"/>
          </w:tcPr>
          <w:p w14:paraId="7DEDC165" w14:textId="5D6B3D2F" w:rsidR="00F507D4" w:rsidRPr="006B2783" w:rsidRDefault="00F507D4" w:rsidP="00F507D4">
            <w:pPr>
              <w:rPr>
                <w:rFonts w:ascii="ＭＳ 明朝" w:eastAsia="ＭＳ 明朝" w:hAnsi="ＭＳ 明朝"/>
              </w:rPr>
            </w:pPr>
            <w:r w:rsidRPr="006B2783">
              <w:rPr>
                <w:rFonts w:ascii="ＭＳ 明朝" w:eastAsia="ＭＳ 明朝" w:hAnsi="ＭＳ 明朝" w:hint="eastAsia"/>
              </w:rPr>
              <w:t>川島　薫</w:t>
            </w:r>
          </w:p>
        </w:tc>
        <w:tc>
          <w:tcPr>
            <w:tcW w:w="5163" w:type="dxa"/>
          </w:tcPr>
          <w:p w14:paraId="252130E9" w14:textId="76172896" w:rsidR="00F507D4" w:rsidRPr="006B2783" w:rsidRDefault="00F507D4" w:rsidP="00F507D4">
            <w:pPr>
              <w:rPr>
                <w:rFonts w:ascii="ＭＳ 明朝" w:eastAsia="ＭＳ 明朝" w:hAnsi="ＭＳ 明朝"/>
              </w:rPr>
            </w:pPr>
            <w:r w:rsidRPr="006B2783">
              <w:rPr>
                <w:rFonts w:ascii="ＭＳ 明朝" w:eastAsia="ＭＳ 明朝" w:hAnsi="ＭＳ 明朝" w:hint="eastAsia"/>
              </w:rPr>
              <w:t>楽天ソシオビジネス株式会社　代表取締役</w:t>
            </w:r>
          </w:p>
        </w:tc>
      </w:tr>
      <w:tr w:rsidR="00F507D4" w:rsidRPr="006B2783" w14:paraId="2671A967" w14:textId="77777777" w:rsidTr="002502D1">
        <w:tc>
          <w:tcPr>
            <w:tcW w:w="1134" w:type="dxa"/>
            <w:vMerge/>
          </w:tcPr>
          <w:p w14:paraId="49E2A6DD" w14:textId="77777777" w:rsidR="00F507D4" w:rsidRPr="006B2783" w:rsidRDefault="00F507D4" w:rsidP="00F507D4">
            <w:pPr>
              <w:rPr>
                <w:rFonts w:ascii="ＭＳ 明朝" w:eastAsia="ＭＳ 明朝" w:hAnsi="ＭＳ 明朝"/>
              </w:rPr>
            </w:pPr>
          </w:p>
        </w:tc>
        <w:tc>
          <w:tcPr>
            <w:tcW w:w="1984" w:type="dxa"/>
          </w:tcPr>
          <w:p w14:paraId="17283FAF"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坂本光司</w:t>
            </w:r>
          </w:p>
        </w:tc>
        <w:tc>
          <w:tcPr>
            <w:tcW w:w="5163" w:type="dxa"/>
          </w:tcPr>
          <w:p w14:paraId="7E1FD66A"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元法政大学</w:t>
            </w:r>
            <w:r w:rsidRPr="00912ADF">
              <w:rPr>
                <w:rStyle w:val="ac"/>
                <w:rFonts w:ascii="ＭＳ 明朝" w:eastAsia="ＭＳ 明朝" w:hAnsi="ＭＳ 明朝"/>
                <w:color w:val="000000" w:themeColor="text1"/>
                <w:u w:val="none"/>
              </w:rPr>
              <w:t>大学院政策創造研究科教授</w:t>
            </w:r>
            <w:r w:rsidRPr="00912ADF">
              <w:rPr>
                <w:rStyle w:val="ac"/>
                <w:rFonts w:ascii="ＭＳ 明朝" w:eastAsia="ＭＳ 明朝" w:hAnsi="ＭＳ 明朝" w:hint="eastAsia"/>
                <w:color w:val="000000" w:themeColor="text1"/>
                <w:u w:val="none"/>
              </w:rPr>
              <w:t>、</w:t>
            </w:r>
            <w:r w:rsidRPr="006B2783">
              <w:rPr>
                <w:rFonts w:ascii="ＭＳ 明朝" w:eastAsia="ＭＳ 明朝" w:hAnsi="ＭＳ 明朝" w:hint="eastAsia"/>
              </w:rPr>
              <w:t>人を大切にする経営学会会長</w:t>
            </w:r>
          </w:p>
        </w:tc>
      </w:tr>
      <w:tr w:rsidR="00F507D4" w:rsidRPr="006B2783" w14:paraId="40B56408" w14:textId="77777777" w:rsidTr="002502D1">
        <w:tc>
          <w:tcPr>
            <w:tcW w:w="1134" w:type="dxa"/>
            <w:vMerge/>
          </w:tcPr>
          <w:p w14:paraId="717CA8DC" w14:textId="77777777" w:rsidR="00F507D4" w:rsidRPr="006B2783" w:rsidRDefault="00F507D4" w:rsidP="00F507D4">
            <w:pPr>
              <w:rPr>
                <w:rFonts w:ascii="ＭＳ 明朝" w:eastAsia="ＭＳ 明朝" w:hAnsi="ＭＳ 明朝"/>
              </w:rPr>
            </w:pPr>
          </w:p>
        </w:tc>
        <w:tc>
          <w:tcPr>
            <w:tcW w:w="1984" w:type="dxa"/>
          </w:tcPr>
          <w:p w14:paraId="5666F4F5" w14:textId="1D8A5143" w:rsidR="00F507D4" w:rsidRPr="006B2783" w:rsidRDefault="00F507D4" w:rsidP="00F507D4">
            <w:pPr>
              <w:rPr>
                <w:rFonts w:ascii="ＭＳ 明朝" w:eastAsia="ＭＳ 明朝" w:hAnsi="ＭＳ 明朝"/>
              </w:rPr>
            </w:pPr>
            <w:r w:rsidRPr="006B2783">
              <w:rPr>
                <w:rFonts w:ascii="ＭＳ 明朝" w:eastAsia="ＭＳ 明朝" w:hAnsi="ＭＳ 明朝" w:hint="eastAsia"/>
              </w:rPr>
              <w:t>永野仁美</w:t>
            </w:r>
          </w:p>
        </w:tc>
        <w:tc>
          <w:tcPr>
            <w:tcW w:w="5163" w:type="dxa"/>
          </w:tcPr>
          <w:p w14:paraId="46D050B7" w14:textId="5E5C4364" w:rsidR="00F507D4" w:rsidRPr="006B2783" w:rsidRDefault="00F507D4" w:rsidP="00F507D4">
            <w:pPr>
              <w:rPr>
                <w:rFonts w:ascii="ＭＳ 明朝" w:eastAsia="ＭＳ 明朝" w:hAnsi="ＭＳ 明朝"/>
              </w:rPr>
            </w:pPr>
            <w:r w:rsidRPr="006B2783">
              <w:rPr>
                <w:rFonts w:ascii="ＭＳ 明朝" w:eastAsia="ＭＳ 明朝" w:hAnsi="ＭＳ 明朝" w:hint="eastAsia"/>
              </w:rPr>
              <w:t>上智大学法学部教授</w:t>
            </w:r>
            <w:r w:rsidRPr="00FB4694">
              <w:rPr>
                <w:rFonts w:ascii="ＭＳ 明朝" w:eastAsia="ＭＳ 明朝" w:hAnsi="ＭＳ 明朝" w:hint="eastAsia"/>
              </w:rPr>
              <w:t>（第５章執筆）</w:t>
            </w:r>
          </w:p>
        </w:tc>
      </w:tr>
      <w:tr w:rsidR="00F507D4" w:rsidRPr="006B2783" w14:paraId="7BD582FF" w14:textId="77777777" w:rsidTr="002502D1">
        <w:tc>
          <w:tcPr>
            <w:tcW w:w="1134" w:type="dxa"/>
            <w:vMerge/>
          </w:tcPr>
          <w:p w14:paraId="2F76EACC" w14:textId="77777777" w:rsidR="00F507D4" w:rsidRPr="006B2783" w:rsidRDefault="00F507D4" w:rsidP="00F507D4">
            <w:pPr>
              <w:rPr>
                <w:rFonts w:ascii="ＭＳ 明朝" w:eastAsia="ＭＳ 明朝" w:hAnsi="ＭＳ 明朝"/>
              </w:rPr>
            </w:pPr>
          </w:p>
        </w:tc>
        <w:tc>
          <w:tcPr>
            <w:tcW w:w="1984" w:type="dxa"/>
          </w:tcPr>
          <w:p w14:paraId="001A7286" w14:textId="372207B9" w:rsidR="00F507D4" w:rsidRPr="006B2783" w:rsidRDefault="00F507D4" w:rsidP="00F507D4">
            <w:pPr>
              <w:rPr>
                <w:rFonts w:ascii="ＭＳ 明朝" w:eastAsia="ＭＳ 明朝" w:hAnsi="ＭＳ 明朝"/>
              </w:rPr>
            </w:pPr>
            <w:r w:rsidRPr="006B2783">
              <w:rPr>
                <w:rFonts w:ascii="ＭＳ 明朝" w:eastAsia="ＭＳ 明朝" w:hAnsi="ＭＳ 明朝" w:hint="eastAsia"/>
              </w:rPr>
              <w:t>米澤　旦</w:t>
            </w:r>
          </w:p>
        </w:tc>
        <w:tc>
          <w:tcPr>
            <w:tcW w:w="5163" w:type="dxa"/>
          </w:tcPr>
          <w:p w14:paraId="11A82D10" w14:textId="2F8F0D1D" w:rsidR="00F507D4" w:rsidRPr="006B2783" w:rsidRDefault="00F507D4" w:rsidP="00F507D4">
            <w:pPr>
              <w:rPr>
                <w:rFonts w:ascii="ＭＳ 明朝" w:eastAsia="ＭＳ 明朝" w:hAnsi="ＭＳ 明朝"/>
              </w:rPr>
            </w:pPr>
            <w:r w:rsidRPr="006B2783">
              <w:rPr>
                <w:rFonts w:ascii="ＭＳ 明朝" w:eastAsia="ＭＳ 明朝" w:hAnsi="ＭＳ 明朝" w:hint="eastAsia"/>
              </w:rPr>
              <w:t>明治学院大学社会学部准教授</w:t>
            </w:r>
          </w:p>
        </w:tc>
      </w:tr>
      <w:tr w:rsidR="00F507D4" w:rsidRPr="006B2783" w14:paraId="43CDA9D8" w14:textId="77777777" w:rsidTr="002502D1">
        <w:tc>
          <w:tcPr>
            <w:tcW w:w="1134" w:type="dxa"/>
            <w:vMerge w:val="restart"/>
          </w:tcPr>
          <w:p w14:paraId="2AB13BCB"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オブザーバー</w:t>
            </w:r>
          </w:p>
        </w:tc>
        <w:tc>
          <w:tcPr>
            <w:tcW w:w="7147" w:type="dxa"/>
            <w:gridSpan w:val="2"/>
          </w:tcPr>
          <w:p w14:paraId="6C4F932A"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厚労省職業安定局障害者雇用対策課</w:t>
            </w:r>
          </w:p>
        </w:tc>
      </w:tr>
      <w:tr w:rsidR="00F507D4" w:rsidRPr="006B2783" w14:paraId="5D8FBB99" w14:textId="77777777" w:rsidTr="002502D1">
        <w:tc>
          <w:tcPr>
            <w:tcW w:w="1134" w:type="dxa"/>
            <w:vMerge/>
          </w:tcPr>
          <w:p w14:paraId="43F99969" w14:textId="77777777" w:rsidR="00F507D4" w:rsidRPr="006B2783" w:rsidRDefault="00F507D4" w:rsidP="00F507D4">
            <w:pPr>
              <w:rPr>
                <w:rFonts w:ascii="ＭＳ 明朝" w:eastAsia="ＭＳ 明朝" w:hAnsi="ＭＳ 明朝"/>
              </w:rPr>
            </w:pPr>
          </w:p>
        </w:tc>
        <w:tc>
          <w:tcPr>
            <w:tcW w:w="1984" w:type="dxa"/>
          </w:tcPr>
          <w:p w14:paraId="597F3818"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富田文子</w:t>
            </w:r>
          </w:p>
        </w:tc>
        <w:tc>
          <w:tcPr>
            <w:tcW w:w="5163" w:type="dxa"/>
          </w:tcPr>
          <w:p w14:paraId="0097E097"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埼玉県立大学保健医療福祉学部社会福祉子ども学科社会福祉専攻助教</w:t>
            </w:r>
          </w:p>
        </w:tc>
      </w:tr>
      <w:tr w:rsidR="00F507D4" w:rsidRPr="006B2783" w14:paraId="6C5E7F06" w14:textId="77777777" w:rsidTr="002502D1">
        <w:tc>
          <w:tcPr>
            <w:tcW w:w="1134" w:type="dxa"/>
            <w:vMerge w:val="restart"/>
          </w:tcPr>
          <w:p w14:paraId="6E1CC601"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内部委員</w:t>
            </w:r>
          </w:p>
        </w:tc>
        <w:tc>
          <w:tcPr>
            <w:tcW w:w="1984" w:type="dxa"/>
          </w:tcPr>
          <w:p w14:paraId="60E50F78"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久保寺一男</w:t>
            </w:r>
          </w:p>
        </w:tc>
        <w:tc>
          <w:tcPr>
            <w:tcW w:w="5163" w:type="dxa"/>
          </w:tcPr>
          <w:p w14:paraId="4E8F5937"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NPO法人就労継続支援A型事業所全国協議会　理事長</w:t>
            </w:r>
          </w:p>
        </w:tc>
      </w:tr>
      <w:tr w:rsidR="00F507D4" w:rsidRPr="006B2783" w14:paraId="03668B12" w14:textId="77777777" w:rsidTr="002502D1">
        <w:tc>
          <w:tcPr>
            <w:tcW w:w="1134" w:type="dxa"/>
            <w:vMerge/>
          </w:tcPr>
          <w:p w14:paraId="003C068A" w14:textId="77777777" w:rsidR="00F507D4" w:rsidRPr="006B2783" w:rsidRDefault="00F507D4" w:rsidP="00F507D4">
            <w:pPr>
              <w:rPr>
                <w:rFonts w:ascii="ＭＳ 明朝" w:eastAsia="ＭＳ 明朝" w:hAnsi="ＭＳ 明朝"/>
              </w:rPr>
            </w:pPr>
          </w:p>
        </w:tc>
        <w:tc>
          <w:tcPr>
            <w:tcW w:w="1984" w:type="dxa"/>
          </w:tcPr>
          <w:p w14:paraId="19D38B44"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中崎ひとみ</w:t>
            </w:r>
          </w:p>
        </w:tc>
        <w:tc>
          <w:tcPr>
            <w:tcW w:w="5163" w:type="dxa"/>
          </w:tcPr>
          <w:p w14:paraId="63926CD8"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社会福祉法人共生シンフォニー常務理事</w:t>
            </w:r>
          </w:p>
        </w:tc>
      </w:tr>
      <w:tr w:rsidR="00F507D4" w:rsidRPr="006B2783" w14:paraId="774FAA93" w14:textId="77777777" w:rsidTr="002502D1">
        <w:tc>
          <w:tcPr>
            <w:tcW w:w="1134" w:type="dxa"/>
            <w:vMerge/>
          </w:tcPr>
          <w:p w14:paraId="0FF1ED1C" w14:textId="77777777" w:rsidR="00F507D4" w:rsidRPr="006B2783" w:rsidRDefault="00F507D4" w:rsidP="00F507D4">
            <w:pPr>
              <w:rPr>
                <w:rFonts w:ascii="ＭＳ 明朝" w:eastAsia="ＭＳ 明朝" w:hAnsi="ＭＳ 明朝"/>
              </w:rPr>
            </w:pPr>
          </w:p>
        </w:tc>
        <w:tc>
          <w:tcPr>
            <w:tcW w:w="1984" w:type="dxa"/>
          </w:tcPr>
          <w:p w14:paraId="4F220E28"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山内民興</w:t>
            </w:r>
          </w:p>
        </w:tc>
        <w:tc>
          <w:tcPr>
            <w:tcW w:w="5163" w:type="dxa"/>
          </w:tcPr>
          <w:p w14:paraId="6885FD34" w14:textId="77777777" w:rsidR="00F507D4" w:rsidRPr="006B2783" w:rsidRDefault="00F507D4" w:rsidP="00F507D4">
            <w:pPr>
              <w:rPr>
                <w:rFonts w:ascii="ＭＳ 明朝" w:eastAsia="ＭＳ 明朝" w:hAnsi="ＭＳ 明朝"/>
              </w:rPr>
            </w:pPr>
            <w:r w:rsidRPr="006B2783">
              <w:rPr>
                <w:rFonts w:ascii="ＭＳ 明朝" w:eastAsia="ＭＳ 明朝" w:hAnsi="ＭＳ 明朝" w:hint="eastAsia"/>
              </w:rPr>
              <w:t>社会福祉法人</w:t>
            </w:r>
            <w:proofErr w:type="gramStart"/>
            <w:r w:rsidRPr="006B2783">
              <w:rPr>
                <w:rFonts w:ascii="ＭＳ 明朝" w:eastAsia="ＭＳ 明朝" w:hAnsi="ＭＳ 明朝" w:hint="eastAsia"/>
              </w:rPr>
              <w:t>ぷろぼの</w:t>
            </w:r>
            <w:proofErr w:type="gramEnd"/>
            <w:r w:rsidRPr="006B2783">
              <w:rPr>
                <w:rFonts w:ascii="ＭＳ 明朝" w:eastAsia="ＭＳ 明朝" w:hAnsi="ＭＳ 明朝" w:hint="eastAsia"/>
              </w:rPr>
              <w:t>理事長</w:t>
            </w:r>
          </w:p>
        </w:tc>
      </w:tr>
    </w:tbl>
    <w:p w14:paraId="464FBED1" w14:textId="703F664D" w:rsidR="00BE5CC7" w:rsidRDefault="00BE5CC7" w:rsidP="00283308">
      <w:pPr>
        <w:pStyle w:val="ad"/>
        <w:numPr>
          <w:ilvl w:val="0"/>
          <w:numId w:val="2"/>
        </w:numPr>
        <w:ind w:leftChars="0"/>
        <w:rPr>
          <w:rFonts w:ascii="ＭＳ 明朝" w:eastAsia="ＭＳ 明朝" w:hAnsi="ＭＳ 明朝"/>
        </w:rPr>
      </w:pPr>
      <w:r w:rsidRPr="00283308">
        <w:rPr>
          <w:rFonts w:ascii="ＭＳ 明朝" w:eastAsia="ＭＳ 明朝" w:hAnsi="ＭＳ 明朝" w:hint="eastAsia"/>
        </w:rPr>
        <w:t>敬称略</w:t>
      </w:r>
      <w:r w:rsidR="00283308" w:rsidRPr="00283308">
        <w:rPr>
          <w:rFonts w:ascii="ＭＳ 明朝" w:eastAsia="ＭＳ 明朝" w:hAnsi="ＭＳ 明朝" w:hint="eastAsia"/>
        </w:rPr>
        <w:t>、アイウエオ順で記載</w:t>
      </w:r>
      <w:r w:rsidR="00283308">
        <w:rPr>
          <w:rFonts w:ascii="ＭＳ 明朝" w:eastAsia="ＭＳ 明朝" w:hAnsi="ＭＳ 明朝" w:hint="eastAsia"/>
        </w:rPr>
        <w:t>。</w:t>
      </w:r>
    </w:p>
    <w:p w14:paraId="371EC38B" w14:textId="77777777" w:rsidR="00283308" w:rsidRPr="00283308" w:rsidRDefault="00283308" w:rsidP="00283308">
      <w:pPr>
        <w:pStyle w:val="ad"/>
        <w:ind w:leftChars="0" w:left="1410"/>
        <w:rPr>
          <w:rFonts w:ascii="ＭＳ 明朝" w:eastAsia="ＭＳ 明朝" w:hAnsi="ＭＳ 明朝"/>
        </w:rPr>
      </w:pPr>
    </w:p>
    <w:p w14:paraId="7C5823AD" w14:textId="77777777" w:rsidR="00BE5CC7" w:rsidRPr="006B2783" w:rsidRDefault="00BE5CC7" w:rsidP="00BE5CC7">
      <w:pPr>
        <w:rPr>
          <w:rFonts w:ascii="ＭＳ 明朝" w:eastAsia="ＭＳ 明朝" w:hAnsi="ＭＳ 明朝"/>
        </w:rPr>
      </w:pPr>
    </w:p>
    <w:p w14:paraId="5C5D9630" w14:textId="694D6309" w:rsidR="00BE5CC7" w:rsidRPr="006B2783" w:rsidRDefault="001F3E07" w:rsidP="00BE5CC7">
      <w:pPr>
        <w:rPr>
          <w:rFonts w:ascii="ＭＳ 明朝" w:eastAsia="ＭＳ 明朝" w:hAnsi="ＭＳ 明朝"/>
        </w:rPr>
      </w:pPr>
      <w:r>
        <w:rPr>
          <w:rFonts w:ascii="ＭＳ 明朝" w:eastAsia="ＭＳ 明朝" w:hAnsi="ＭＳ 明朝" w:hint="eastAsia"/>
        </w:rPr>
        <w:lastRenderedPageBreak/>
        <w:t>（</w:t>
      </w:r>
      <w:r w:rsidR="00BE5CC7" w:rsidRPr="006B2783">
        <w:rPr>
          <w:rFonts w:ascii="ＭＳ 明朝" w:eastAsia="ＭＳ 明朝" w:hAnsi="ＭＳ 明朝" w:hint="eastAsia"/>
        </w:rPr>
        <w:t>４）企業へのアンケート実施</w:t>
      </w:r>
    </w:p>
    <w:p w14:paraId="0D579079" w14:textId="77777777" w:rsidR="00BE5CC7" w:rsidRPr="006B2783" w:rsidRDefault="00BE5CC7" w:rsidP="00BE5CC7">
      <w:pPr>
        <w:rPr>
          <w:rFonts w:ascii="ＭＳ 明朝" w:eastAsia="ＭＳ 明朝" w:hAnsi="ＭＳ 明朝"/>
        </w:rPr>
      </w:pPr>
      <w:r w:rsidRPr="006B2783">
        <w:rPr>
          <w:rFonts w:ascii="ＭＳ 明朝" w:eastAsia="ＭＳ 明朝" w:hAnsi="ＭＳ 明朝" w:hint="eastAsia"/>
        </w:rPr>
        <w:t xml:space="preserve">　　　　　　　</w:t>
      </w:r>
      <w:r w:rsidRPr="002502D1">
        <w:rPr>
          <w:rFonts w:ascii="ＭＳ 明朝" w:eastAsia="ＭＳ 明朝" w:hAnsi="ＭＳ 明朝" w:hint="eastAsia"/>
        </w:rPr>
        <w:t>1</w:t>
      </w:r>
      <w:r w:rsidRPr="002502D1">
        <w:rPr>
          <w:rFonts w:ascii="ＭＳ 明朝" w:eastAsia="ＭＳ 明朝" w:hAnsi="ＭＳ 明朝"/>
        </w:rPr>
        <w:t>8</w:t>
      </w:r>
      <w:r w:rsidRPr="002502D1">
        <w:rPr>
          <w:rFonts w:ascii="ＭＳ 明朝" w:eastAsia="ＭＳ 明朝" w:hAnsi="ＭＳ 明朝" w:hint="eastAsia"/>
        </w:rPr>
        <w:t>社</w:t>
      </w:r>
      <w:r w:rsidRPr="006B2783">
        <w:rPr>
          <w:rFonts w:ascii="ＭＳ 明朝" w:eastAsia="ＭＳ 明朝" w:hAnsi="ＭＳ 明朝" w:hint="eastAsia"/>
        </w:rPr>
        <w:t>より回答</w:t>
      </w:r>
    </w:p>
    <w:p w14:paraId="734E2E0C" w14:textId="3A8524BD" w:rsidR="00BE5CC7" w:rsidRPr="006B2783" w:rsidRDefault="001F3E07" w:rsidP="00BE5CC7">
      <w:pPr>
        <w:rPr>
          <w:rFonts w:ascii="ＭＳ 明朝" w:eastAsia="ＭＳ 明朝" w:hAnsi="ＭＳ 明朝"/>
        </w:rPr>
      </w:pPr>
      <w:r>
        <w:rPr>
          <w:rFonts w:ascii="ＭＳ 明朝" w:eastAsia="ＭＳ 明朝" w:hAnsi="ＭＳ 明朝" w:hint="eastAsia"/>
        </w:rPr>
        <w:t>（</w:t>
      </w:r>
      <w:r w:rsidR="00BE5CC7" w:rsidRPr="006B2783">
        <w:rPr>
          <w:rFonts w:ascii="ＭＳ 明朝" w:eastAsia="ＭＳ 明朝" w:hAnsi="ＭＳ 明朝" w:hint="eastAsia"/>
        </w:rPr>
        <w:t>５）セミナーおよび報告会実施</w:t>
      </w:r>
    </w:p>
    <w:p w14:paraId="19497620" w14:textId="77777777" w:rsidR="00BE5CC7" w:rsidRPr="006B2783" w:rsidRDefault="00BE5CC7" w:rsidP="00BE5CC7">
      <w:pPr>
        <w:rPr>
          <w:rFonts w:ascii="ＭＳ 明朝" w:eastAsia="ＭＳ 明朝" w:hAnsi="ＭＳ 明朝"/>
        </w:rPr>
      </w:pPr>
      <w:r w:rsidRPr="006B2783">
        <w:rPr>
          <w:rFonts w:ascii="ＭＳ 明朝" w:eastAsia="ＭＳ 明朝" w:hAnsi="ＭＳ 明朝" w:hint="eastAsia"/>
        </w:rPr>
        <w:t xml:space="preserve">　　　　　　2月29日（土）就労支援セミナー京都　</w:t>
      </w:r>
    </w:p>
    <w:p w14:paraId="32457587" w14:textId="77777777" w:rsidR="00BE5CC7" w:rsidRPr="006B2783" w:rsidRDefault="00BE5CC7" w:rsidP="00BE5CC7">
      <w:pPr>
        <w:ind w:firstLineChars="700" w:firstLine="1470"/>
        <w:rPr>
          <w:rFonts w:ascii="ＭＳ 明朝" w:eastAsia="ＭＳ 明朝" w:hAnsi="ＭＳ 明朝"/>
        </w:rPr>
      </w:pPr>
      <w:r w:rsidRPr="006B2783">
        <w:rPr>
          <w:rFonts w:ascii="ＭＳ 明朝" w:eastAsia="ＭＳ 明朝" w:hAnsi="ＭＳ 明朝" w:hint="eastAsia"/>
        </w:rPr>
        <w:t>「検証！Ａ型事業所は良質な仕事の確保ができるのか？」</w:t>
      </w:r>
    </w:p>
    <w:p w14:paraId="2DBA95F5" w14:textId="77777777" w:rsidR="00BE5CC7" w:rsidRPr="006B2783" w:rsidRDefault="00BE5CC7" w:rsidP="00BE5CC7">
      <w:pPr>
        <w:ind w:firstLineChars="1600" w:firstLine="3360"/>
        <w:rPr>
          <w:rFonts w:ascii="ＭＳ 明朝" w:eastAsia="ＭＳ 明朝" w:hAnsi="ＭＳ 明朝"/>
        </w:rPr>
      </w:pPr>
      <w:r w:rsidRPr="006B2783">
        <w:rPr>
          <w:rFonts w:ascii="ＭＳ 明朝" w:eastAsia="ＭＳ 明朝" w:hAnsi="ＭＳ 明朝" w:hint="eastAsia"/>
        </w:rPr>
        <w:t>会場～メルパルク京都</w:t>
      </w:r>
    </w:p>
    <w:p w14:paraId="6A17B0A4" w14:textId="77777777" w:rsidR="00BE5CC7" w:rsidRPr="006B2783" w:rsidRDefault="00BE5CC7" w:rsidP="00BE5CC7">
      <w:pPr>
        <w:rPr>
          <w:rFonts w:ascii="ＭＳ 明朝" w:eastAsia="ＭＳ 明朝" w:hAnsi="ＭＳ 明朝"/>
        </w:rPr>
      </w:pPr>
      <w:r w:rsidRPr="006B2783">
        <w:rPr>
          <w:rFonts w:ascii="ＭＳ 明朝" w:eastAsia="ＭＳ 明朝" w:hAnsi="ＭＳ 明朝" w:hint="eastAsia"/>
        </w:rPr>
        <w:t xml:space="preserve">　　　　　　3月3日（火）みなし雇用研究会報告会～働きづらい人に良質な仕事を！～</w:t>
      </w:r>
    </w:p>
    <w:p w14:paraId="29E07F36" w14:textId="77777777" w:rsidR="00BE5CC7" w:rsidRPr="006B2783" w:rsidRDefault="00BE5CC7" w:rsidP="00BE5CC7">
      <w:pPr>
        <w:rPr>
          <w:rFonts w:ascii="ＭＳ 明朝" w:eastAsia="ＭＳ 明朝" w:hAnsi="ＭＳ 明朝"/>
        </w:rPr>
      </w:pPr>
      <w:r w:rsidRPr="006B2783">
        <w:rPr>
          <w:rFonts w:ascii="ＭＳ 明朝" w:eastAsia="ＭＳ 明朝" w:hAnsi="ＭＳ 明朝" w:hint="eastAsia"/>
        </w:rPr>
        <w:t xml:space="preserve">　                             </w:t>
      </w:r>
      <w:r w:rsidRPr="006B2783">
        <w:rPr>
          <w:rFonts w:ascii="ＭＳ 明朝" w:eastAsia="ＭＳ 明朝" w:hAnsi="ＭＳ 明朝"/>
        </w:rPr>
        <w:t xml:space="preserve"> </w:t>
      </w:r>
      <w:r w:rsidRPr="006B2783">
        <w:rPr>
          <w:rFonts w:ascii="ＭＳ 明朝" w:eastAsia="ＭＳ 明朝" w:hAnsi="ＭＳ 明朝" w:hint="eastAsia"/>
        </w:rPr>
        <w:t>会場～衆議院議員会　B1F　第１会議室</w:t>
      </w:r>
    </w:p>
    <w:p w14:paraId="3518F780" w14:textId="77777777" w:rsidR="007705E4" w:rsidRDefault="00BE5CC7" w:rsidP="00BE5CC7">
      <w:pPr>
        <w:ind w:left="1050" w:hangingChars="500" w:hanging="1050"/>
        <w:rPr>
          <w:rFonts w:ascii="ＭＳ 明朝" w:eastAsia="ＭＳ 明朝" w:hAnsi="ＭＳ 明朝"/>
        </w:rPr>
      </w:pPr>
      <w:r w:rsidRPr="006B2783">
        <w:rPr>
          <w:rFonts w:ascii="ＭＳ 明朝" w:eastAsia="ＭＳ 明朝" w:hAnsi="ＭＳ 明朝" w:hint="eastAsia"/>
        </w:rPr>
        <w:t xml:space="preserve">　　　　※上</w:t>
      </w:r>
      <w:r w:rsidRPr="00E47795">
        <w:rPr>
          <w:rFonts w:ascii="ＭＳ 明朝" w:eastAsia="ＭＳ 明朝" w:hAnsi="ＭＳ 明朝" w:hint="eastAsia"/>
        </w:rPr>
        <w:t>記の仮題により予定していたセミナーおよび報告会は、新型コロナウイルスの</w:t>
      </w:r>
    </w:p>
    <w:p w14:paraId="247D0938" w14:textId="19DBC9A3" w:rsidR="00BE5CC7" w:rsidRPr="00E47795" w:rsidRDefault="00BE5CC7" w:rsidP="007705E4">
      <w:pPr>
        <w:ind w:leftChars="500" w:left="1050"/>
        <w:rPr>
          <w:rFonts w:ascii="ＭＳ 明朝" w:eastAsia="ＭＳ 明朝" w:hAnsi="ＭＳ 明朝"/>
        </w:rPr>
      </w:pPr>
      <w:r w:rsidRPr="00E47795">
        <w:rPr>
          <w:rFonts w:ascii="ＭＳ 明朝" w:eastAsia="ＭＳ 明朝" w:hAnsi="ＭＳ 明朝" w:hint="eastAsia"/>
        </w:rPr>
        <w:t>広がりのため開会を自粛することとなり、当面、無期延期となった。</w:t>
      </w:r>
    </w:p>
    <w:p w14:paraId="6BD77193" w14:textId="77777777" w:rsidR="00BE5CC7" w:rsidRPr="00E47795" w:rsidRDefault="00BE5CC7" w:rsidP="00BE5CC7">
      <w:pPr>
        <w:rPr>
          <w:rFonts w:ascii="ＭＳ 明朝" w:eastAsia="ＭＳ 明朝" w:hAnsi="ＭＳ 明朝"/>
        </w:rPr>
      </w:pPr>
    </w:p>
    <w:p w14:paraId="432CF223" w14:textId="332CC5A0" w:rsidR="00BE5CC7" w:rsidRPr="007B53C1" w:rsidRDefault="007B53C1" w:rsidP="00BE5CC7">
      <w:pPr>
        <w:rPr>
          <w:rFonts w:ascii="ＭＳ 明朝" w:eastAsia="ＭＳ 明朝" w:hAnsi="ＭＳ 明朝"/>
          <w:b/>
          <w:bCs/>
        </w:rPr>
      </w:pPr>
      <w:r w:rsidRPr="007B53C1">
        <w:rPr>
          <w:rFonts w:ascii="ＭＳ 明朝" w:eastAsia="ＭＳ 明朝" w:hAnsi="ＭＳ 明朝" w:hint="eastAsia"/>
          <w:b/>
          <w:bCs/>
        </w:rPr>
        <w:t>３．</w:t>
      </w:r>
      <w:r w:rsidR="00BE5CC7" w:rsidRPr="007B53C1">
        <w:rPr>
          <w:rFonts w:ascii="ＭＳ 明朝" w:eastAsia="ＭＳ 明朝" w:hAnsi="ＭＳ 明朝" w:hint="eastAsia"/>
          <w:b/>
          <w:bCs/>
        </w:rPr>
        <w:t>研究会検討過程での大きな変更</w:t>
      </w:r>
    </w:p>
    <w:p w14:paraId="2E520B8C" w14:textId="77777777" w:rsidR="00BE5CC7" w:rsidRPr="00E47795" w:rsidRDefault="00BE5CC7" w:rsidP="00BE5CC7">
      <w:pPr>
        <w:ind w:firstLineChars="100" w:firstLine="210"/>
        <w:rPr>
          <w:rFonts w:ascii="ＭＳ 明朝" w:eastAsia="ＭＳ 明朝" w:hAnsi="ＭＳ 明朝"/>
        </w:rPr>
      </w:pPr>
      <w:r w:rsidRPr="00E47795">
        <w:rPr>
          <w:rFonts w:ascii="ＭＳ 明朝" w:eastAsia="ＭＳ 明朝" w:hAnsi="ＭＳ 明朝" w:hint="eastAsia"/>
        </w:rPr>
        <w:t>研究会での検討過程で当初と考えを大きく変えたことが2点ある。</w:t>
      </w:r>
    </w:p>
    <w:p w14:paraId="1C91C3BE" w14:textId="5D5703C0" w:rsidR="00BE5CC7" w:rsidRPr="00E47795" w:rsidRDefault="00BE5CC7" w:rsidP="00BE5CC7">
      <w:pPr>
        <w:ind w:firstLineChars="100" w:firstLine="210"/>
        <w:rPr>
          <w:rFonts w:ascii="ＭＳ 明朝" w:eastAsia="ＭＳ 明朝" w:hAnsi="ＭＳ 明朝"/>
        </w:rPr>
      </w:pPr>
      <w:r w:rsidRPr="00E47795">
        <w:rPr>
          <w:rFonts w:ascii="ＭＳ 明朝" w:eastAsia="ＭＳ 明朝" w:hAnsi="ＭＳ 明朝" w:hint="eastAsia"/>
        </w:rPr>
        <w:t>第1に、発注金額を納付金額に換算し、納付金額に相当する雇用を発注企業の雇用率に上乗せするという制度ではなく、一般就労の推進をめざすわが国の障害者雇用就労施策の方向を踏まえ、納付金の減額、調整金・報奨金の増額だけに留め、障害者雇用率には反映させない制度案に変更したことである。</w:t>
      </w:r>
    </w:p>
    <w:p w14:paraId="1F0F073F" w14:textId="77777777" w:rsidR="00BE5CC7" w:rsidRPr="00E47795" w:rsidRDefault="00BE5CC7" w:rsidP="00BE5CC7">
      <w:pPr>
        <w:ind w:firstLineChars="100" w:firstLine="210"/>
        <w:rPr>
          <w:rFonts w:ascii="ＭＳ 明朝" w:eastAsia="ＭＳ 明朝" w:hAnsi="ＭＳ 明朝"/>
        </w:rPr>
      </w:pPr>
      <w:r w:rsidRPr="00E47795">
        <w:rPr>
          <w:rFonts w:ascii="ＭＳ 明朝" w:eastAsia="ＭＳ 明朝" w:hAnsi="ＭＳ 明朝" w:hint="eastAsia"/>
        </w:rPr>
        <w:t>第2に、「障害者みなし雇用制度」の名称は、派遣労働の労働契約申込みみなし制度等と混同したイメージを持たれることも懸念されるので、実態をより反映した名称が適当ではないかと考慮してみた。ただし、こうした制度の導入と実施までの間に、より適切な名称がないかを検討する必要はあろう。</w:t>
      </w:r>
    </w:p>
    <w:p w14:paraId="1E95D0B5" w14:textId="77777777" w:rsidR="00BE5CC7" w:rsidRPr="00E47795" w:rsidRDefault="00BE5CC7" w:rsidP="00BE5CC7">
      <w:pPr>
        <w:rPr>
          <w:rFonts w:ascii="ＭＳ 明朝" w:eastAsia="ＭＳ 明朝" w:hAnsi="ＭＳ 明朝"/>
        </w:rPr>
      </w:pPr>
    </w:p>
    <w:p w14:paraId="74747AE7" w14:textId="77777777" w:rsidR="00BE5CC7" w:rsidRPr="006B2783" w:rsidRDefault="00BE5CC7" w:rsidP="00BE5CC7">
      <w:pPr>
        <w:rPr>
          <w:rFonts w:ascii="ＭＳ 明朝" w:eastAsia="ＭＳ 明朝" w:hAnsi="ＭＳ 明朝"/>
        </w:rPr>
      </w:pPr>
    </w:p>
    <w:p w14:paraId="339BF73D" w14:textId="77777777" w:rsidR="00BE5CC7" w:rsidRPr="006B2783" w:rsidRDefault="00BE5CC7" w:rsidP="00BE5CC7">
      <w:pPr>
        <w:widowControl/>
        <w:jc w:val="left"/>
        <w:rPr>
          <w:rFonts w:ascii="ＭＳ 明朝" w:eastAsia="ＭＳ 明朝" w:hAnsi="ＭＳ 明朝"/>
        </w:rPr>
      </w:pPr>
      <w:r w:rsidRPr="006B2783">
        <w:rPr>
          <w:rFonts w:ascii="ＭＳ 明朝" w:eastAsia="ＭＳ 明朝" w:hAnsi="ＭＳ 明朝"/>
        </w:rPr>
        <w:br w:type="page"/>
      </w:r>
    </w:p>
    <w:p w14:paraId="0168BACD" w14:textId="02ACD317"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lastRenderedPageBreak/>
        <w:t>第</w:t>
      </w:r>
      <w:r w:rsidR="00C1000C">
        <w:rPr>
          <w:rFonts w:ascii="ＭＳ 明朝" w:eastAsia="ＭＳ 明朝" w:hAnsi="ＭＳ 明朝" w:hint="eastAsia"/>
          <w:b/>
        </w:rPr>
        <w:t>２</w:t>
      </w:r>
      <w:r w:rsidRPr="006B2783">
        <w:rPr>
          <w:rFonts w:ascii="ＭＳ 明朝" w:eastAsia="ＭＳ 明朝" w:hAnsi="ＭＳ 明朝" w:hint="eastAsia"/>
          <w:b/>
        </w:rPr>
        <w:t xml:space="preserve">章　「障害者就労促進発注制度」導入のニーズ・課題　</w:t>
      </w:r>
    </w:p>
    <w:p w14:paraId="29D30392" w14:textId="77777777" w:rsidR="00BE5CC7" w:rsidRPr="00C1000C" w:rsidRDefault="00BE5CC7" w:rsidP="00BE5CC7">
      <w:pPr>
        <w:rPr>
          <w:rFonts w:ascii="ＭＳ 明朝" w:eastAsia="ＭＳ 明朝" w:hAnsi="ＭＳ 明朝"/>
          <w:b/>
        </w:rPr>
      </w:pPr>
    </w:p>
    <w:p w14:paraId="1F3CBB41" w14:textId="73995DB5" w:rsidR="00BE5CC7" w:rsidRPr="006B2783" w:rsidRDefault="00C1000C" w:rsidP="00BE5CC7">
      <w:pPr>
        <w:rPr>
          <w:rFonts w:ascii="ＭＳ 明朝" w:eastAsia="ＭＳ 明朝" w:hAnsi="ＭＳ 明朝"/>
          <w:b/>
        </w:rPr>
      </w:pPr>
      <w:r>
        <w:rPr>
          <w:rFonts w:ascii="ＭＳ 明朝" w:eastAsia="ＭＳ 明朝" w:hAnsi="ＭＳ 明朝" w:hint="eastAsia"/>
          <w:b/>
        </w:rPr>
        <w:t>１</w:t>
      </w:r>
      <w:r w:rsidR="00BE5CC7" w:rsidRPr="006B2783">
        <w:rPr>
          <w:rFonts w:ascii="ＭＳ 明朝" w:eastAsia="ＭＳ 明朝" w:hAnsi="ＭＳ 明朝" w:hint="eastAsia"/>
          <w:b/>
        </w:rPr>
        <w:t>．発注側企業のニーズと課題</w:t>
      </w:r>
    </w:p>
    <w:p w14:paraId="77E868F7" w14:textId="77777777" w:rsidR="00BE5CC7" w:rsidRPr="006B2783" w:rsidRDefault="00BE5CC7" w:rsidP="00BE5CC7">
      <w:pPr>
        <w:ind w:leftChars="40" w:left="84" w:firstLineChars="100" w:firstLine="210"/>
        <w:rPr>
          <w:rFonts w:ascii="ＭＳ 明朝" w:eastAsia="ＭＳ 明朝" w:hAnsi="ＭＳ 明朝"/>
        </w:rPr>
      </w:pPr>
      <w:r w:rsidRPr="006B2783">
        <w:rPr>
          <w:rFonts w:ascii="ＭＳ 明朝" w:eastAsia="ＭＳ 明朝" w:hAnsi="ＭＳ 明朝" w:hint="eastAsia"/>
        </w:rPr>
        <w:t>発注側企業のニーズは、①ノンコア業務の外部委託により、従業員がレベルの高いコア業務に集中でき、生産性の向上が期待できる、②直接雇用する障害者はコア業務に特化することになり、そのキャリアアップに繋がる、③人手不足による事業損失、事業成長抑制への解決策となる、などである。</w:t>
      </w:r>
    </w:p>
    <w:p w14:paraId="2A0FC4B4" w14:textId="77777777" w:rsidR="00BE5CC7" w:rsidRPr="006B2783" w:rsidRDefault="00BE5CC7" w:rsidP="00BE5CC7">
      <w:pPr>
        <w:ind w:leftChars="40" w:left="84" w:firstLineChars="100" w:firstLine="210"/>
        <w:rPr>
          <w:rFonts w:ascii="ＭＳ 明朝" w:eastAsia="ＭＳ 明朝" w:hAnsi="ＭＳ 明朝"/>
        </w:rPr>
      </w:pPr>
      <w:r w:rsidRPr="006B2783">
        <w:rPr>
          <w:rFonts w:ascii="ＭＳ 明朝" w:eastAsia="ＭＳ 明朝" w:hAnsi="ＭＳ 明朝" w:hint="eastAsia"/>
        </w:rPr>
        <w:t>他方、発注側企業の課題も多い。類似の制度</w:t>
      </w:r>
      <w:r w:rsidRPr="00E47795">
        <w:rPr>
          <w:rFonts w:ascii="ＭＳ 明朝" w:eastAsia="ＭＳ 明朝" w:hAnsi="ＭＳ 明朝" w:hint="eastAsia"/>
        </w:rPr>
        <w:t>に</w:t>
      </w:r>
      <w:r w:rsidRPr="006B2783">
        <w:rPr>
          <w:rFonts w:ascii="ＭＳ 明朝" w:eastAsia="ＭＳ 明朝" w:hAnsi="ＭＳ 明朝" w:hint="eastAsia"/>
        </w:rPr>
        <w:t>在宅就業支援制度がある。この制度の運用状況を踏まえ、「障害者就労促進発注制度」を推進するためには、①手続きの簡素化が必須で、②発注を円滑にするためには、人事部だけではなく事業部の責任者や購買部などといった他部署との連携が必要であり、さらには、③情報漏洩などのリスク管理等が重要である。</w:t>
      </w:r>
    </w:p>
    <w:p w14:paraId="39F9FE17" w14:textId="77777777" w:rsidR="00BE5CC7" w:rsidRPr="00FB4694" w:rsidRDefault="00BE5CC7" w:rsidP="00BE5CC7">
      <w:pPr>
        <w:rPr>
          <w:rFonts w:ascii="ＭＳ 明朝" w:eastAsia="ＭＳ 明朝" w:hAnsi="ＭＳ 明朝"/>
        </w:rPr>
      </w:pPr>
    </w:p>
    <w:p w14:paraId="469583E2" w14:textId="77777777" w:rsidR="00BE5CC7" w:rsidRPr="00FB4694" w:rsidRDefault="00BE5CC7" w:rsidP="00BE5CC7">
      <w:pPr>
        <w:rPr>
          <w:rFonts w:ascii="ＭＳ 明朝" w:eastAsia="ＭＳ 明朝" w:hAnsi="ＭＳ 明朝"/>
          <w:b/>
        </w:rPr>
      </w:pPr>
      <w:r w:rsidRPr="00FB4694">
        <w:rPr>
          <w:rFonts w:ascii="ＭＳ 明朝" w:eastAsia="ＭＳ 明朝" w:hAnsi="ＭＳ 明朝" w:hint="eastAsia"/>
          <w:b/>
        </w:rPr>
        <w:t>２．「企業ニーズ調査」で把握された、企業のニーズと課題</w:t>
      </w:r>
    </w:p>
    <w:p w14:paraId="70F15289" w14:textId="77777777" w:rsidR="00BE5CC7" w:rsidRPr="00FB4694" w:rsidRDefault="00BE5CC7" w:rsidP="00BE5CC7">
      <w:pPr>
        <w:ind w:firstLineChars="100" w:firstLine="210"/>
        <w:rPr>
          <w:rFonts w:ascii="ＭＳ 明朝" w:eastAsia="ＭＳ 明朝" w:hAnsi="ＭＳ 明朝"/>
        </w:rPr>
      </w:pPr>
      <w:r w:rsidRPr="00FB4694">
        <w:rPr>
          <w:rFonts w:ascii="ＭＳ 明朝" w:eastAsia="ＭＳ 明朝" w:hAnsi="ＭＳ 明朝" w:hint="eastAsia"/>
        </w:rPr>
        <w:t>今回、「障害者就労促進発注制度」に対する企業ニーズ調査を、訪問によるヒアリング調査を基本に実施した。この</w:t>
      </w:r>
      <w:r w:rsidRPr="00FB4694">
        <w:rPr>
          <w:rFonts w:ascii="ＭＳ 明朝" w:eastAsia="ＭＳ 明朝" w:hAnsi="ＭＳ 明朝"/>
        </w:rPr>
        <w:t>調査は、今後の本格</w:t>
      </w:r>
      <w:r w:rsidRPr="00FB4694">
        <w:rPr>
          <w:rFonts w:ascii="ＭＳ 明朝" w:eastAsia="ＭＳ 明朝" w:hAnsi="ＭＳ 明朝" w:hint="eastAsia"/>
        </w:rPr>
        <w:t>調査実施の基礎参考資料とするためのものである。今回は時間的な制約もあるなか、ヒアリング対象として応じて下さった企業数は1</w:t>
      </w:r>
      <w:r w:rsidRPr="00FB4694">
        <w:rPr>
          <w:rFonts w:ascii="ＭＳ 明朝" w:eastAsia="ＭＳ 明朝" w:hAnsi="ＭＳ 明朝"/>
        </w:rPr>
        <w:t>8</w:t>
      </w:r>
      <w:r w:rsidRPr="00FB4694">
        <w:rPr>
          <w:rFonts w:ascii="ＭＳ 明朝" w:eastAsia="ＭＳ 明朝" w:hAnsi="ＭＳ 明朝" w:hint="eastAsia"/>
        </w:rPr>
        <w:t>社となった。資本金は5千万円から１千億円まで、また業種も製造業、建設業、小売業、サービス業など、多種多様な企業が含まれた。なお、対象としたのはいずれも現在障害者を雇用している企業である（詳しくは、巻末資料編Ⅳ「企業ニーズ調査結果概要」参照）。</w:t>
      </w:r>
    </w:p>
    <w:p w14:paraId="74F83F03" w14:textId="39A0C15D" w:rsidR="00BE5CC7" w:rsidRPr="00FB4694" w:rsidRDefault="00BE5CC7" w:rsidP="00BE5CC7">
      <w:pPr>
        <w:ind w:firstLineChars="100" w:firstLine="210"/>
        <w:rPr>
          <w:rFonts w:ascii="ＭＳ 明朝" w:eastAsia="ＭＳ 明朝" w:hAnsi="ＭＳ 明朝"/>
        </w:rPr>
      </w:pPr>
      <w:r w:rsidRPr="00FB4694">
        <w:rPr>
          <w:rFonts w:ascii="ＭＳ 明朝" w:eastAsia="ＭＳ 明朝" w:hAnsi="ＭＳ 明朝" w:hint="eastAsia"/>
        </w:rPr>
        <w:t>調査対象が少なく参考程度にとどまるけれども、みなし雇用に向けた「障害者就労促進発注制度」の活用についての質問に対し、その種の制度を活用したいと考えている企業は1</w:t>
      </w:r>
      <w:r w:rsidRPr="00FB4694">
        <w:rPr>
          <w:rFonts w:ascii="ＭＳ 明朝" w:eastAsia="ＭＳ 明朝" w:hAnsi="ＭＳ 明朝"/>
        </w:rPr>
        <w:t>2</w:t>
      </w:r>
      <w:r w:rsidRPr="00FB4694">
        <w:rPr>
          <w:rFonts w:ascii="ＭＳ 明朝" w:eastAsia="ＭＳ 明朝" w:hAnsi="ＭＳ 明朝" w:hint="eastAsia"/>
        </w:rPr>
        <w:t>社あった（巻末資料編Ⅳ「企業ニーズ調査結果概要」</w:t>
      </w:r>
      <w:r w:rsidR="00DB3AD9">
        <w:rPr>
          <w:rFonts w:ascii="ＭＳ 明朝" w:eastAsia="ＭＳ 明朝" w:hAnsi="ＭＳ 明朝" w:hint="eastAsia"/>
        </w:rPr>
        <w:t>６</w:t>
      </w:r>
      <w:r w:rsidRPr="00FB4694">
        <w:rPr>
          <w:rFonts w:ascii="ＭＳ 明朝" w:eastAsia="ＭＳ 明朝" w:hAnsi="ＭＳ 明朝" w:hint="eastAsia"/>
        </w:rPr>
        <w:t>「障害者みなし雇用制度に対する意見」の</w:t>
      </w:r>
      <w:r w:rsidR="00DB3AD9">
        <w:rPr>
          <w:rFonts w:ascii="ＭＳ 明朝" w:eastAsia="ＭＳ 明朝" w:hAnsi="ＭＳ 明朝" w:hint="eastAsia"/>
        </w:rPr>
        <w:t>（１）～（３）</w:t>
      </w:r>
      <w:r w:rsidRPr="00FB4694">
        <w:rPr>
          <w:rFonts w:ascii="ＭＳ 明朝" w:eastAsia="ＭＳ 明朝" w:hAnsi="ＭＳ 明朝" w:hint="eastAsia"/>
        </w:rPr>
        <w:t>のどれかに回答した「制度を活用したいと考える」企業数。但し、そのうち2社は、現時点での活用は考えていないので、図表</w:t>
      </w:r>
      <w:r w:rsidR="0073759E">
        <w:rPr>
          <w:rFonts w:ascii="ＭＳ 明朝" w:eastAsia="ＭＳ 明朝" w:hAnsi="ＭＳ 明朝" w:hint="eastAsia"/>
        </w:rPr>
        <w:t>1</w:t>
      </w:r>
      <w:r w:rsidRPr="00FB4694">
        <w:rPr>
          <w:rFonts w:ascii="ＭＳ 明朝" w:eastAsia="ＭＳ 明朝" w:hAnsi="ＭＳ 明朝" w:hint="eastAsia"/>
        </w:rPr>
        <w:t>の「現時点で活用を考えたい」は10社とした）。</w:t>
      </w:r>
    </w:p>
    <w:p w14:paraId="72964FFF" w14:textId="086BDE1A" w:rsidR="00BE5CC7" w:rsidRPr="00FB4694" w:rsidRDefault="00BE5CC7" w:rsidP="00BE5CC7">
      <w:pPr>
        <w:ind w:firstLineChars="100" w:firstLine="210"/>
        <w:rPr>
          <w:rFonts w:ascii="ＭＳ 明朝" w:eastAsia="ＭＳ 明朝" w:hAnsi="ＭＳ 明朝"/>
        </w:rPr>
      </w:pPr>
      <w:r w:rsidRPr="00FB4694">
        <w:rPr>
          <w:rFonts w:ascii="ＭＳ 明朝" w:eastAsia="ＭＳ 明朝" w:hAnsi="ＭＳ 明朝" w:hint="eastAsia"/>
        </w:rPr>
        <w:t>一方、「現時点での活用」は考えていない企業は、上記の2社も含め計6社であった</w:t>
      </w:r>
      <w:bookmarkStart w:id="3" w:name="_Hlk39041932"/>
      <w:r w:rsidRPr="00FB4694">
        <w:rPr>
          <w:rFonts w:ascii="ＭＳ 明朝" w:eastAsia="ＭＳ 明朝" w:hAnsi="ＭＳ 明朝" w:hint="eastAsia"/>
        </w:rPr>
        <w:t>（巻末資料編</w:t>
      </w:r>
      <w:r w:rsidR="00DB3AD9">
        <w:rPr>
          <w:rFonts w:ascii="ＭＳ 明朝" w:eastAsia="ＭＳ 明朝" w:hAnsi="ＭＳ 明朝" w:hint="eastAsia"/>
        </w:rPr>
        <w:t>Ⅳ</w:t>
      </w:r>
      <w:r w:rsidRPr="00FB4694">
        <w:rPr>
          <w:rFonts w:ascii="ＭＳ 明朝" w:eastAsia="ＭＳ 明朝" w:hAnsi="ＭＳ 明朝" w:hint="eastAsia"/>
        </w:rPr>
        <w:t>「企業ニーズ調査結果概要」</w:t>
      </w:r>
      <w:r w:rsidR="00DB3AD9">
        <w:rPr>
          <w:rFonts w:ascii="ＭＳ 明朝" w:eastAsia="ＭＳ 明朝" w:hAnsi="ＭＳ 明朝" w:hint="eastAsia"/>
        </w:rPr>
        <w:t>６</w:t>
      </w:r>
      <w:r w:rsidRPr="00FB4694">
        <w:rPr>
          <w:rFonts w:ascii="ＭＳ 明朝" w:eastAsia="ＭＳ 明朝" w:hAnsi="ＭＳ 明朝" w:hint="eastAsia"/>
        </w:rPr>
        <w:t>「障害者みなし雇用制度に対する意見」の</w:t>
      </w:r>
      <w:r w:rsidR="00DB3AD9">
        <w:rPr>
          <w:rFonts w:ascii="ＭＳ 明朝" w:eastAsia="ＭＳ 明朝" w:hAnsi="ＭＳ 明朝" w:hint="eastAsia"/>
        </w:rPr>
        <w:t>（５）</w:t>
      </w:r>
      <w:r w:rsidRPr="00FB4694">
        <w:rPr>
          <w:rFonts w:ascii="ＭＳ 明朝" w:eastAsia="ＭＳ 明朝" w:hAnsi="ＭＳ 明朝" w:hint="eastAsia"/>
        </w:rPr>
        <w:t>に回答した企業数）</w:t>
      </w:r>
      <w:bookmarkEnd w:id="3"/>
      <w:r w:rsidRPr="00FB4694">
        <w:rPr>
          <w:rFonts w:ascii="ＭＳ 明朝" w:eastAsia="ＭＳ 明朝" w:hAnsi="ＭＳ 明朝" w:hint="eastAsia"/>
        </w:rPr>
        <w:t>。理由としては、そのうち4社が直接雇用にこだわりたいとしていた。また、保留とした企業は2社であった（巻末資料編Ⅳ「企業ニーズ調査結果概要」</w:t>
      </w:r>
      <w:r w:rsidR="0073759E">
        <w:rPr>
          <w:rFonts w:ascii="ＭＳ 明朝" w:eastAsia="ＭＳ 明朝" w:hAnsi="ＭＳ 明朝" w:hint="eastAsia"/>
        </w:rPr>
        <w:t>6</w:t>
      </w:r>
      <w:r w:rsidRPr="00FB4694">
        <w:rPr>
          <w:rFonts w:ascii="ＭＳ 明朝" w:eastAsia="ＭＳ 明朝" w:hAnsi="ＭＳ 明朝" w:hint="eastAsia"/>
        </w:rPr>
        <w:t>「障害者みなし雇用制度に対する意見」の</w:t>
      </w:r>
      <w:r w:rsidR="00DB3AD9">
        <w:rPr>
          <w:rFonts w:ascii="ＭＳ 明朝" w:eastAsia="ＭＳ 明朝" w:hAnsi="ＭＳ 明朝" w:hint="eastAsia"/>
        </w:rPr>
        <w:t>（１）</w:t>
      </w:r>
      <w:r w:rsidR="00DF53AC">
        <w:rPr>
          <w:rFonts w:ascii="ＭＳ 明朝" w:eastAsia="ＭＳ 明朝" w:hAnsi="ＭＳ 明朝" w:hint="eastAsia"/>
        </w:rPr>
        <w:t>～</w:t>
      </w:r>
      <w:r w:rsidR="00DB3AD9">
        <w:rPr>
          <w:rFonts w:ascii="ＭＳ 明朝" w:eastAsia="ＭＳ 明朝" w:hAnsi="ＭＳ 明朝" w:hint="eastAsia"/>
        </w:rPr>
        <w:t>（３）</w:t>
      </w:r>
      <w:r w:rsidRPr="00FB4694">
        <w:rPr>
          <w:rFonts w:ascii="ＭＳ 明朝" w:eastAsia="ＭＳ 明朝" w:hAnsi="ＭＳ 明朝" w:hint="eastAsia"/>
        </w:rPr>
        <w:t>及び</w:t>
      </w:r>
      <w:r w:rsidR="00DB3AD9">
        <w:rPr>
          <w:rFonts w:ascii="ＭＳ 明朝" w:eastAsia="ＭＳ 明朝" w:hAnsi="ＭＳ 明朝" w:hint="eastAsia"/>
        </w:rPr>
        <w:t>（５）</w:t>
      </w:r>
      <w:r w:rsidRPr="00FB4694">
        <w:rPr>
          <w:rFonts w:ascii="ＭＳ 明朝" w:eastAsia="ＭＳ 明朝" w:hAnsi="ＭＳ 明朝" w:hint="eastAsia"/>
        </w:rPr>
        <w:t>に回答がなく、</w:t>
      </w:r>
      <w:r w:rsidR="00DB3AD9">
        <w:rPr>
          <w:rFonts w:ascii="ＭＳ 明朝" w:eastAsia="ＭＳ 明朝" w:hAnsi="ＭＳ 明朝" w:hint="eastAsia"/>
        </w:rPr>
        <w:t>（７）～（９）</w:t>
      </w:r>
      <w:r w:rsidRPr="00FB4694">
        <w:rPr>
          <w:rFonts w:ascii="ＭＳ 明朝" w:eastAsia="ＭＳ 明朝" w:hAnsi="ＭＳ 明朝" w:hint="eastAsia"/>
        </w:rPr>
        <w:t>に回答した企業数）。</w:t>
      </w:r>
    </w:p>
    <w:p w14:paraId="0B87D7DC" w14:textId="77777777" w:rsidR="00BE5CC7" w:rsidRPr="006B2783" w:rsidRDefault="00BE5CC7" w:rsidP="00BE5CC7">
      <w:pPr>
        <w:ind w:firstLineChars="100" w:firstLine="210"/>
        <w:rPr>
          <w:rFonts w:ascii="ＭＳ 明朝" w:eastAsia="ＭＳ 明朝" w:hAnsi="ＭＳ 明朝"/>
        </w:rPr>
      </w:pPr>
      <w:r w:rsidRPr="00FB4694">
        <w:rPr>
          <w:rFonts w:ascii="ＭＳ 明朝" w:eastAsia="ＭＳ 明朝" w:hAnsi="ＭＳ 明朝" w:hint="eastAsia"/>
        </w:rPr>
        <w:t>企業の障害者雇用に対する考え方を聞くと、障害者雇用に努力しているが、現状の法定雇用率はすでに限界にあり、このまま法定雇用率が上昇していくと、現場も障害者も疲弊してしま</w:t>
      </w:r>
      <w:r w:rsidRPr="00E47795">
        <w:rPr>
          <w:rFonts w:ascii="ＭＳ 明朝" w:eastAsia="ＭＳ 明朝" w:hAnsi="ＭＳ 明朝" w:hint="eastAsia"/>
        </w:rPr>
        <w:t>うとの声が多く聞かれた。</w:t>
      </w:r>
    </w:p>
    <w:p w14:paraId="7570CDE3" w14:textId="77777777" w:rsidR="00BE5CC7" w:rsidRPr="006B2783" w:rsidRDefault="00BE5CC7" w:rsidP="00BE5CC7">
      <w:pPr>
        <w:rPr>
          <w:rFonts w:ascii="ＭＳ 明朝" w:eastAsia="ＭＳ 明朝" w:hAnsi="ＭＳ 明朝"/>
        </w:rPr>
      </w:pPr>
    </w:p>
    <w:p w14:paraId="03977BCC" w14:textId="77777777" w:rsidR="00BE5CC7" w:rsidRPr="006B2783" w:rsidRDefault="00BE5CC7" w:rsidP="00BE5CC7">
      <w:pPr>
        <w:rPr>
          <w:rFonts w:ascii="ＭＳ 明朝" w:eastAsia="ＭＳ 明朝" w:hAnsi="ＭＳ 明朝"/>
        </w:rPr>
      </w:pPr>
    </w:p>
    <w:p w14:paraId="6574FE2D" w14:textId="77777777" w:rsidR="00BE5CC7" w:rsidRPr="006B2783" w:rsidRDefault="00BE5CC7" w:rsidP="00BE5CC7">
      <w:pPr>
        <w:rPr>
          <w:rFonts w:ascii="ＭＳ 明朝" w:eastAsia="ＭＳ 明朝" w:hAnsi="ＭＳ 明朝"/>
        </w:rPr>
      </w:pPr>
    </w:p>
    <w:p w14:paraId="5447DF9C" w14:textId="77777777" w:rsidR="00BE5CC7" w:rsidRPr="006B2783" w:rsidRDefault="00BE5CC7" w:rsidP="00BE5CC7">
      <w:pPr>
        <w:rPr>
          <w:rFonts w:ascii="ＭＳ 明朝" w:eastAsia="ＭＳ 明朝" w:hAnsi="ＭＳ 明朝"/>
        </w:rPr>
      </w:pPr>
    </w:p>
    <w:p w14:paraId="645A46A6" w14:textId="77777777" w:rsidR="00BE5CC7" w:rsidRPr="006B2783" w:rsidRDefault="00BE5CC7" w:rsidP="00BE5CC7">
      <w:pPr>
        <w:rPr>
          <w:rFonts w:ascii="ＭＳ 明朝" w:eastAsia="ＭＳ 明朝" w:hAnsi="ＭＳ 明朝"/>
        </w:rPr>
      </w:pPr>
    </w:p>
    <w:p w14:paraId="76554C7B" w14:textId="77777777" w:rsidR="00BE5CC7" w:rsidRDefault="00BE5CC7" w:rsidP="00BE5CC7">
      <w:pPr>
        <w:rPr>
          <w:rFonts w:ascii="ＭＳ 明朝" w:eastAsia="ＭＳ 明朝" w:hAnsi="ＭＳ 明朝"/>
        </w:rPr>
      </w:pPr>
    </w:p>
    <w:p w14:paraId="3555FFF9" w14:textId="77777777" w:rsidR="00BE5CC7" w:rsidRDefault="00BE5CC7" w:rsidP="00BE5CC7">
      <w:pPr>
        <w:rPr>
          <w:rFonts w:ascii="ＭＳ 明朝" w:eastAsia="ＭＳ 明朝" w:hAnsi="ＭＳ 明朝"/>
        </w:rPr>
      </w:pPr>
      <w:r w:rsidRPr="006B2783">
        <w:rPr>
          <w:rFonts w:ascii="ＭＳ 明朝" w:eastAsia="ＭＳ 明朝" w:hAnsi="ＭＳ 明朝" w:hint="eastAsia"/>
        </w:rPr>
        <w:lastRenderedPageBreak/>
        <w:t xml:space="preserve">　　　 </w:t>
      </w:r>
      <w:r w:rsidRPr="006B2783">
        <w:rPr>
          <w:rFonts w:ascii="ＭＳ 明朝" w:eastAsia="ＭＳ 明朝" w:hAnsi="ＭＳ 明朝"/>
        </w:rPr>
        <w:t xml:space="preserve">        </w:t>
      </w:r>
    </w:p>
    <w:p w14:paraId="3F49BE89" w14:textId="67D4211D" w:rsidR="00BE5CC7" w:rsidRPr="006B2783" w:rsidRDefault="00BE5CC7" w:rsidP="00BE5CC7">
      <w:pPr>
        <w:jc w:val="center"/>
        <w:rPr>
          <w:rFonts w:ascii="ＭＳ 明朝" w:eastAsia="ＭＳ 明朝" w:hAnsi="ＭＳ 明朝"/>
          <w:b/>
        </w:rPr>
      </w:pPr>
      <w:r w:rsidRPr="006B2783">
        <w:rPr>
          <w:rFonts w:ascii="ＭＳ 明朝" w:eastAsia="ＭＳ 明朝" w:hAnsi="ＭＳ 明朝" w:hint="eastAsia"/>
          <w:b/>
        </w:rPr>
        <w:t>図表</w:t>
      </w:r>
      <w:r w:rsidR="007937F8">
        <w:rPr>
          <w:rFonts w:ascii="ＭＳ 明朝" w:eastAsia="ＭＳ 明朝" w:hAnsi="ＭＳ 明朝" w:hint="eastAsia"/>
          <w:b/>
        </w:rPr>
        <w:t>１</w:t>
      </w:r>
      <w:r w:rsidRPr="006B2783">
        <w:rPr>
          <w:rFonts w:ascii="ＭＳ 明朝" w:eastAsia="ＭＳ 明朝" w:hAnsi="ＭＳ 明朝" w:hint="eastAsia"/>
          <w:b/>
        </w:rPr>
        <w:t xml:space="preserve">　「障害者就労促進発注制度」の活用に対する意見</w:t>
      </w:r>
    </w:p>
    <w:p w14:paraId="0B1F67C3" w14:textId="77777777" w:rsidR="00BE5CC7" w:rsidRPr="006B2783" w:rsidRDefault="00BE5CC7" w:rsidP="00BE5CC7">
      <w:pPr>
        <w:rPr>
          <w:rFonts w:ascii="ＭＳ 明朝" w:eastAsia="ＭＳ 明朝" w:hAnsi="ＭＳ 明朝"/>
        </w:rPr>
      </w:pPr>
    </w:p>
    <w:p w14:paraId="4EDC5D16" w14:textId="77777777" w:rsidR="00BE5CC7" w:rsidRPr="006B2783" w:rsidRDefault="00BE5CC7" w:rsidP="00BE5CC7">
      <w:pPr>
        <w:jc w:val="center"/>
        <w:rPr>
          <w:rFonts w:ascii="ＭＳ 明朝" w:eastAsia="ＭＳ 明朝" w:hAnsi="ＭＳ 明朝"/>
        </w:rPr>
      </w:pPr>
      <w:r w:rsidRPr="006B2783">
        <w:rPr>
          <w:rFonts w:ascii="ＭＳ 明朝" w:eastAsia="ＭＳ 明朝" w:hAnsi="ＭＳ 明朝"/>
          <w:noProof/>
        </w:rPr>
        <w:drawing>
          <wp:inline distT="0" distB="0" distL="0" distR="0" wp14:anchorId="39FA03CF" wp14:editId="4770E661">
            <wp:extent cx="3018504" cy="3024683"/>
            <wp:effectExtent l="0" t="0" r="4445" b="0"/>
            <wp:docPr id="12" name="図 12" descr="時計, プレー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925" cy="3049154"/>
                    </a:xfrm>
                    <a:prstGeom prst="rect">
                      <a:avLst/>
                    </a:prstGeom>
                    <a:noFill/>
                    <a:ln>
                      <a:noFill/>
                    </a:ln>
                  </pic:spPr>
                </pic:pic>
              </a:graphicData>
            </a:graphic>
          </wp:inline>
        </w:drawing>
      </w:r>
    </w:p>
    <w:p w14:paraId="76EBE623" w14:textId="77777777" w:rsidR="00BE5CC7" w:rsidRPr="006B2783" w:rsidRDefault="00BE5CC7" w:rsidP="00BE5CC7">
      <w:pPr>
        <w:rPr>
          <w:rFonts w:ascii="ＭＳ 明朝" w:eastAsia="ＭＳ 明朝" w:hAnsi="ＭＳ 明朝"/>
        </w:rPr>
      </w:pPr>
    </w:p>
    <w:p w14:paraId="52E8C20D" w14:textId="7DD4A97A" w:rsidR="00BE5CC7" w:rsidRPr="006B2783" w:rsidRDefault="00BE5CC7" w:rsidP="00BE5CC7">
      <w:pPr>
        <w:rPr>
          <w:rFonts w:ascii="ＭＳ 明朝" w:eastAsia="ＭＳ 明朝" w:hAnsi="ＭＳ 明朝"/>
        </w:rPr>
      </w:pPr>
      <w:r w:rsidRPr="006B2783">
        <w:rPr>
          <w:rFonts w:ascii="ＭＳ 明朝" w:eastAsia="ＭＳ 明朝" w:hAnsi="ＭＳ 明朝" w:hint="eastAsia"/>
        </w:rPr>
        <w:t xml:space="preserve">　以下、多少煩雑になるが、代表的意見をまとめてみた。</w:t>
      </w:r>
    </w:p>
    <w:p w14:paraId="2B82F154" w14:textId="77777777" w:rsidR="00A30B60" w:rsidRDefault="00A30B60" w:rsidP="00A30B60">
      <w:pPr>
        <w:rPr>
          <w:rFonts w:ascii="ＭＳ 明朝" w:eastAsia="ＭＳ 明朝" w:hAnsi="ＭＳ 明朝"/>
        </w:rPr>
      </w:pPr>
    </w:p>
    <w:p w14:paraId="525FB5FB" w14:textId="6AA3DDDA" w:rsidR="00BE5CC7" w:rsidRPr="00DF53AC" w:rsidRDefault="00A30B60" w:rsidP="00AA7B5E">
      <w:pPr>
        <w:ind w:firstLineChars="50" w:firstLine="105"/>
        <w:rPr>
          <w:rFonts w:ascii="ＭＳ 明朝" w:eastAsia="ＭＳ 明朝" w:hAnsi="ＭＳ 明朝"/>
          <w:b/>
        </w:rPr>
      </w:pPr>
      <w:r w:rsidRPr="00DF53AC">
        <w:rPr>
          <w:rFonts w:ascii="ＭＳ 明朝" w:eastAsia="ＭＳ 明朝" w:hAnsi="ＭＳ 明朝" w:hint="eastAsia"/>
          <w:b/>
        </w:rPr>
        <w:t>（１）</w:t>
      </w:r>
      <w:r w:rsidR="00BE5CC7" w:rsidRPr="00DF53AC">
        <w:rPr>
          <w:rFonts w:ascii="ＭＳ 明朝" w:eastAsia="ＭＳ 明朝" w:hAnsi="ＭＳ 明朝" w:hint="eastAsia"/>
          <w:b/>
        </w:rPr>
        <w:t>制度を活用したい理由</w:t>
      </w:r>
    </w:p>
    <w:p w14:paraId="3CD53A92" w14:textId="4B29FA80" w:rsidR="00BE5CC7" w:rsidRPr="00FB4694" w:rsidRDefault="00BE5CC7" w:rsidP="00283308">
      <w:pPr>
        <w:ind w:leftChars="200" w:left="525" w:hangingChars="50" w:hanging="105"/>
        <w:rPr>
          <w:rFonts w:ascii="ＭＳ 明朝" w:eastAsia="ＭＳ 明朝" w:hAnsi="ＭＳ 明朝"/>
        </w:rPr>
      </w:pPr>
      <w:r w:rsidRPr="00FB4694">
        <w:rPr>
          <w:rFonts w:ascii="ＭＳ 明朝" w:eastAsia="ＭＳ 明朝" w:hAnsi="ＭＳ 明朝" w:hint="eastAsia"/>
        </w:rPr>
        <w:t>※</w:t>
      </w:r>
      <w:r w:rsidR="00283308">
        <w:rPr>
          <w:rFonts w:ascii="ＭＳ 明朝" w:eastAsia="ＭＳ 明朝" w:hAnsi="ＭＳ 明朝" w:hint="eastAsia"/>
        </w:rPr>
        <w:t xml:space="preserve"> </w:t>
      </w:r>
      <w:r w:rsidRPr="00FB4694">
        <w:rPr>
          <w:rFonts w:ascii="ＭＳ 明朝" w:eastAsia="ＭＳ 明朝" w:hAnsi="ＭＳ 明朝" w:hint="eastAsia"/>
        </w:rPr>
        <w:t>詳しくは、巻末資料編Ⅳ「企業ニーズ調査結果概要」</w:t>
      </w:r>
      <w:r w:rsidR="00DB3AD9">
        <w:rPr>
          <w:rFonts w:ascii="ＭＳ 明朝" w:eastAsia="ＭＳ 明朝" w:hAnsi="ＭＳ 明朝" w:hint="eastAsia"/>
        </w:rPr>
        <w:t>６</w:t>
      </w:r>
      <w:r w:rsidRPr="00FB4694">
        <w:rPr>
          <w:rFonts w:ascii="ＭＳ 明朝" w:eastAsia="ＭＳ 明朝" w:hAnsi="ＭＳ 明朝" w:hint="eastAsia"/>
        </w:rPr>
        <w:t>「障害者みなし雇用制度に対する意見」の</w:t>
      </w:r>
      <w:r w:rsidR="00DB3AD9">
        <w:rPr>
          <w:rFonts w:ascii="ＭＳ 明朝" w:eastAsia="ＭＳ 明朝" w:hAnsi="ＭＳ 明朝" w:hint="eastAsia"/>
        </w:rPr>
        <w:t>（１）</w:t>
      </w:r>
      <w:r w:rsidR="00DF53AC">
        <w:rPr>
          <w:rFonts w:ascii="ＭＳ 明朝" w:eastAsia="ＭＳ 明朝" w:hAnsi="ＭＳ 明朝" w:hint="eastAsia"/>
        </w:rPr>
        <w:t>～</w:t>
      </w:r>
      <w:r w:rsidR="00DB3AD9">
        <w:rPr>
          <w:rFonts w:ascii="ＭＳ 明朝" w:eastAsia="ＭＳ 明朝" w:hAnsi="ＭＳ 明朝" w:hint="eastAsia"/>
        </w:rPr>
        <w:t>（３）</w:t>
      </w:r>
      <w:r w:rsidRPr="00FB4694">
        <w:rPr>
          <w:rFonts w:ascii="ＭＳ 明朝" w:eastAsia="ＭＳ 明朝" w:hAnsi="ＭＳ 明朝" w:hint="eastAsia"/>
        </w:rPr>
        <w:t>と</w:t>
      </w:r>
      <w:r w:rsidR="00DB3AD9">
        <w:rPr>
          <w:rFonts w:ascii="ＭＳ 明朝" w:eastAsia="ＭＳ 明朝" w:hAnsi="ＭＳ 明朝" w:hint="eastAsia"/>
        </w:rPr>
        <w:t>（１０）</w:t>
      </w:r>
      <w:r w:rsidRPr="00FB4694">
        <w:rPr>
          <w:rFonts w:ascii="ＭＳ 明朝" w:eastAsia="ＭＳ 明朝" w:hAnsi="ＭＳ 明朝" w:hint="eastAsia"/>
        </w:rPr>
        <w:t>及び自由記述を参照されたい。なお、①身体・知的障害から精神障害者への雇用にシフトしていることや、働き方改革による定型業務の減少、精神障害者の早期退職、支援体制の更なる強化の難易度等の要因は、企業規模問わずに言及があり、②また、B to Bのビジネス</w:t>
      </w:r>
      <w:r w:rsidRPr="00FB4694">
        <w:rPr>
          <w:rFonts w:ascii="ＭＳ 明朝" w:eastAsia="ＭＳ 明朝" w:hAnsi="ＭＳ 明朝"/>
        </w:rPr>
        <w:t>(</w:t>
      </w:r>
      <w:r w:rsidRPr="00FB4694">
        <w:rPr>
          <w:rFonts w:ascii="ＭＳ 明朝" w:eastAsia="ＭＳ 明朝" w:hAnsi="ＭＳ 明朝" w:hint="eastAsia"/>
        </w:rPr>
        <w:t>企業間取引)を展開する事業者からは、業務が豊富にあることから、適切に制度を活用して、発注を促進したい、との意見が出された。</w:t>
      </w:r>
    </w:p>
    <w:p w14:paraId="5B34CB74" w14:textId="77777777" w:rsidR="00BE5CC7" w:rsidRPr="00FB4694" w:rsidRDefault="00BE5CC7" w:rsidP="00BE5CC7">
      <w:pPr>
        <w:ind w:leftChars="100" w:left="525" w:hangingChars="150" w:hanging="315"/>
        <w:rPr>
          <w:rFonts w:ascii="ＭＳ 明朝" w:eastAsia="ＭＳ 明朝" w:hAnsi="ＭＳ 明朝"/>
        </w:rPr>
      </w:pPr>
      <w:r w:rsidRPr="00FB4694">
        <w:rPr>
          <w:rFonts w:ascii="ＭＳ 明朝" w:eastAsia="ＭＳ 明朝" w:hAnsi="ＭＳ 明朝" w:hint="eastAsia"/>
        </w:rPr>
        <w:t xml:space="preserve">　</w:t>
      </w:r>
    </w:p>
    <w:p w14:paraId="136E07DF" w14:textId="77777777" w:rsidR="00BE5CC7" w:rsidRPr="00FB4694" w:rsidRDefault="00BE5CC7" w:rsidP="00A40E0F">
      <w:pPr>
        <w:ind w:leftChars="200" w:left="525" w:hangingChars="50" w:hanging="105"/>
        <w:rPr>
          <w:rFonts w:ascii="ＭＳ 明朝" w:eastAsia="ＭＳ 明朝" w:hAnsi="ＭＳ 明朝"/>
        </w:rPr>
      </w:pPr>
      <w:r w:rsidRPr="00FB4694">
        <w:rPr>
          <w:rFonts w:ascii="ＭＳ 明朝" w:eastAsia="ＭＳ 明朝" w:hAnsi="ＭＳ 明朝" w:hint="eastAsia"/>
        </w:rPr>
        <w:t>・法定雇用率の上昇により、障害者採用を強化しているが、採用要件を満たす人材がおらず、採用が困難である。</w:t>
      </w:r>
    </w:p>
    <w:p w14:paraId="7F30AA9C" w14:textId="77777777" w:rsidR="00BE5CC7" w:rsidRPr="00FB4694" w:rsidRDefault="00BE5CC7" w:rsidP="006D1EE1">
      <w:pPr>
        <w:ind w:leftChars="200" w:left="630" w:hangingChars="100" w:hanging="210"/>
        <w:rPr>
          <w:rFonts w:ascii="ＭＳ 明朝" w:eastAsia="ＭＳ 明朝" w:hAnsi="ＭＳ 明朝"/>
        </w:rPr>
      </w:pPr>
      <w:r w:rsidRPr="00FB4694">
        <w:rPr>
          <w:rFonts w:ascii="ＭＳ 明朝" w:eastAsia="ＭＳ 明朝" w:hAnsi="ＭＳ 明朝" w:hint="eastAsia"/>
        </w:rPr>
        <w:t>・急激な変化がない限り2.3%は達成できるが、前述のような変化が生じると、2.4%以上では限界になる可能性があるため、必要に応じて制度を活用したいと考える。</w:t>
      </w:r>
    </w:p>
    <w:p w14:paraId="090E1025" w14:textId="40D852F6" w:rsidR="00BE5CC7" w:rsidRPr="00FB4694" w:rsidRDefault="00BE5CC7" w:rsidP="00A40E0F">
      <w:pPr>
        <w:ind w:leftChars="200" w:left="630" w:hangingChars="100" w:hanging="210"/>
        <w:rPr>
          <w:rFonts w:ascii="ＭＳ 明朝" w:eastAsia="ＭＳ 明朝" w:hAnsi="ＭＳ 明朝"/>
          <w:bCs/>
          <w:szCs w:val="21"/>
        </w:rPr>
      </w:pPr>
      <w:r w:rsidRPr="00FB4694">
        <w:rPr>
          <w:rFonts w:ascii="ＭＳ 明朝" w:eastAsia="ＭＳ 明朝" w:hAnsi="ＭＳ 明朝" w:hint="eastAsia"/>
          <w:bCs/>
          <w:szCs w:val="21"/>
        </w:rPr>
        <w:t>・すでに障害者就労支援事業所に仕事の発注をしているため、制度の活用ができれば、より</w:t>
      </w:r>
      <w:r w:rsidR="00A40E0F" w:rsidRPr="00FB4694">
        <w:rPr>
          <w:rFonts w:ascii="ＭＳ 明朝" w:eastAsia="ＭＳ 明朝" w:hAnsi="ＭＳ 明朝" w:hint="eastAsia"/>
          <w:bCs/>
          <w:szCs w:val="21"/>
        </w:rPr>
        <w:t>有利</w:t>
      </w:r>
      <w:r w:rsidRPr="00FB4694">
        <w:rPr>
          <w:rFonts w:ascii="ＭＳ 明朝" w:eastAsia="ＭＳ 明朝" w:hAnsi="ＭＳ 明朝" w:hint="eastAsia"/>
          <w:bCs/>
          <w:szCs w:val="21"/>
        </w:rPr>
        <w:t>なことであると認識している。</w:t>
      </w:r>
    </w:p>
    <w:p w14:paraId="4A820B85" w14:textId="77777777" w:rsidR="00A40E0F" w:rsidRPr="00FB4694" w:rsidRDefault="00BE5CC7" w:rsidP="00A40E0F">
      <w:pPr>
        <w:ind w:leftChars="200" w:left="630" w:hangingChars="100" w:hanging="210"/>
        <w:rPr>
          <w:rFonts w:ascii="ＭＳ 明朝" w:eastAsia="ＭＳ 明朝" w:hAnsi="ＭＳ 明朝"/>
          <w:bCs/>
          <w:szCs w:val="21"/>
        </w:rPr>
      </w:pPr>
      <w:r w:rsidRPr="00FB4694">
        <w:rPr>
          <w:rFonts w:ascii="ＭＳ 明朝" w:eastAsia="ＭＳ 明朝" w:hAnsi="ＭＳ 明朝" w:hint="eastAsia"/>
          <w:bCs/>
          <w:szCs w:val="21"/>
        </w:rPr>
        <w:t>・企業の社会的責任を果たす側面と、組織の生産性の向上により、双方がWin-winの関係になると考える為。</w:t>
      </w:r>
    </w:p>
    <w:p w14:paraId="160CC5F5" w14:textId="2A9C5553" w:rsidR="00BE5CC7" w:rsidRPr="00FB4694" w:rsidRDefault="00BE5CC7" w:rsidP="00A40E0F">
      <w:pPr>
        <w:ind w:leftChars="200" w:left="630" w:hangingChars="100" w:hanging="210"/>
        <w:rPr>
          <w:rFonts w:ascii="ＭＳ 明朝" w:eastAsia="ＭＳ 明朝" w:hAnsi="ＭＳ 明朝"/>
          <w:bCs/>
          <w:sz w:val="20"/>
        </w:rPr>
      </w:pPr>
      <w:r w:rsidRPr="00FB4694">
        <w:rPr>
          <w:rFonts w:ascii="ＭＳ 明朝" w:eastAsia="ＭＳ 明朝" w:hAnsi="ＭＳ 明朝" w:hint="eastAsia"/>
        </w:rPr>
        <w:t>・就労支援施設への発注を行っているが、法定雇用率の充足に対してメリットが少ない。自社雇用も促進するが、当該制度の充実により、自社雇用と制度活用の両面で障害者雇用を促進できる仕組みがあると良い。</w:t>
      </w:r>
    </w:p>
    <w:p w14:paraId="0313012E" w14:textId="77777777" w:rsidR="00BE5CC7" w:rsidRPr="00FB4694" w:rsidRDefault="00BE5CC7" w:rsidP="00BE5CC7">
      <w:pPr>
        <w:ind w:leftChars="200" w:left="630" w:hangingChars="100" w:hanging="210"/>
        <w:rPr>
          <w:rFonts w:ascii="ＭＳ 明朝" w:eastAsia="ＭＳ 明朝" w:hAnsi="ＭＳ 明朝"/>
        </w:rPr>
      </w:pPr>
      <w:r w:rsidRPr="00FB4694">
        <w:rPr>
          <w:rFonts w:ascii="ＭＳ 明朝" w:eastAsia="ＭＳ 明朝" w:hAnsi="ＭＳ 明朝" w:hint="eastAsia"/>
        </w:rPr>
        <w:lastRenderedPageBreak/>
        <w:t>・障害者の就労の機会が増えることなので、制度が出来ることは良いことである。</w:t>
      </w:r>
    </w:p>
    <w:p w14:paraId="0B20E588" w14:textId="77777777" w:rsidR="00BE5CC7" w:rsidRPr="006D1EE1" w:rsidRDefault="00BE5CC7" w:rsidP="00BE5CC7">
      <w:pPr>
        <w:ind w:leftChars="200" w:left="630" w:hangingChars="100" w:hanging="210"/>
        <w:rPr>
          <w:rFonts w:ascii="ＭＳ 明朝" w:eastAsia="ＭＳ 明朝" w:hAnsi="ＭＳ 明朝"/>
          <w:szCs w:val="21"/>
        </w:rPr>
      </w:pPr>
      <w:r w:rsidRPr="00FB4694">
        <w:rPr>
          <w:rFonts w:ascii="ＭＳ 明朝" w:eastAsia="ＭＳ 明朝" w:hAnsi="ＭＳ 明朝" w:hint="eastAsia"/>
          <w:szCs w:val="21"/>
        </w:rPr>
        <w:t>・</w:t>
      </w:r>
      <w:r w:rsidRPr="00FB4694">
        <w:rPr>
          <w:rFonts w:ascii="ＭＳ 明朝" w:eastAsia="ＭＳ 明朝" w:hAnsi="ＭＳ 明朝" w:hint="eastAsia"/>
          <w:bCs/>
          <w:szCs w:val="21"/>
        </w:rPr>
        <w:t>企業として従業員の生産性向上を図ってゆくことは当然であり、それが健常者であれ</w:t>
      </w:r>
      <w:r w:rsidRPr="006D1EE1">
        <w:rPr>
          <w:rFonts w:ascii="ＭＳ 明朝" w:eastAsia="ＭＳ 明朝" w:hAnsi="ＭＳ 明朝" w:hint="eastAsia"/>
          <w:bCs/>
          <w:szCs w:val="21"/>
        </w:rPr>
        <w:t>障害者であれ、戦力として成果が期待できる人材であれば直接雇用して育成する。一方、定常的に周囲のサポートが必要な障害者となると、人員の余裕が十分でない企業にとっては、直接雇用は簡単な話ではない。</w:t>
      </w:r>
    </w:p>
    <w:p w14:paraId="08123F25" w14:textId="77777777" w:rsidR="00BE5CC7" w:rsidRPr="006D1EE1" w:rsidRDefault="00BE5CC7" w:rsidP="00BE5CC7">
      <w:pPr>
        <w:ind w:leftChars="200" w:left="630" w:hangingChars="100" w:hanging="210"/>
        <w:jc w:val="left"/>
        <w:rPr>
          <w:rFonts w:ascii="ＭＳ 明朝" w:eastAsia="ＭＳ 明朝" w:hAnsi="ＭＳ 明朝"/>
          <w:bCs/>
          <w:szCs w:val="21"/>
        </w:rPr>
      </w:pPr>
      <w:r w:rsidRPr="006D1EE1">
        <w:rPr>
          <w:rFonts w:ascii="ＭＳ 明朝" w:eastAsia="ＭＳ 明朝" w:hAnsi="ＭＳ 明朝" w:hint="eastAsia"/>
          <w:bCs/>
          <w:szCs w:val="21"/>
        </w:rPr>
        <w:t>・安易な業務の切り出しにより、簡単な作業を中心に行う直接雇用の障害者が、サポートの不十分さもあり仕事のやりがいに繋がらず、定着できなかったケースがある。よって、受入部門の従業員にも残念な印象が強く残り、新たな直接雇用に対して消極的になっている実態がある。法定雇用率達成を目標に直接雇用のみを推し進めることでは、幸福な結果に結びつかない実態もある。</w:t>
      </w:r>
    </w:p>
    <w:p w14:paraId="3F0D2368" w14:textId="77777777" w:rsidR="00BE5CC7" w:rsidRPr="006D1EE1" w:rsidRDefault="00BE5CC7" w:rsidP="00BE5CC7">
      <w:pPr>
        <w:ind w:leftChars="200" w:left="630" w:hangingChars="100" w:hanging="210"/>
        <w:rPr>
          <w:rFonts w:ascii="ＭＳ 明朝" w:eastAsia="ＭＳ 明朝" w:hAnsi="ＭＳ 明朝"/>
          <w:bCs/>
          <w:szCs w:val="21"/>
        </w:rPr>
      </w:pPr>
      <w:r w:rsidRPr="006D1EE1">
        <w:rPr>
          <w:rFonts w:ascii="ＭＳ 明朝" w:eastAsia="ＭＳ 明朝" w:hAnsi="ＭＳ 明朝" w:hint="eastAsia"/>
          <w:szCs w:val="21"/>
        </w:rPr>
        <w:t>・</w:t>
      </w:r>
      <w:r w:rsidRPr="006D1EE1">
        <w:rPr>
          <w:rFonts w:ascii="ＭＳ 明朝" w:eastAsia="ＭＳ 明朝" w:hAnsi="ＭＳ 明朝" w:hint="eastAsia"/>
          <w:bCs/>
          <w:szCs w:val="21"/>
        </w:rPr>
        <w:t>障害の種類や重度など非常に幅広く、出来る作業・苦手な作業は人それぞれのため、自分の能力に応じた雇用形態を選べることが本来望ましい。みなし雇用を始めとした障害者就労の手段を企業が積極的に利用できるようになれば、障害者雇用手段の選択が広がり、自分に合った長続きできる障害者就労が増える。</w:t>
      </w:r>
    </w:p>
    <w:p w14:paraId="76142778" w14:textId="77777777" w:rsidR="00BE5CC7" w:rsidRPr="00FB4694" w:rsidRDefault="00BE5CC7" w:rsidP="00BE5CC7">
      <w:pPr>
        <w:ind w:leftChars="200" w:left="630" w:hangingChars="100" w:hanging="210"/>
        <w:rPr>
          <w:rFonts w:ascii="ＭＳ 明朝" w:eastAsia="ＭＳ 明朝" w:hAnsi="ＭＳ 明朝"/>
          <w:bCs/>
          <w:szCs w:val="21"/>
        </w:rPr>
      </w:pPr>
      <w:r w:rsidRPr="006D1EE1">
        <w:rPr>
          <w:rFonts w:ascii="ＭＳ 明朝" w:eastAsia="ＭＳ 明朝" w:hAnsi="ＭＳ 明朝" w:hint="eastAsia"/>
          <w:szCs w:val="21"/>
        </w:rPr>
        <w:t>・</w:t>
      </w:r>
      <w:r w:rsidRPr="006D1EE1">
        <w:rPr>
          <w:rFonts w:ascii="ＭＳ 明朝" w:eastAsia="ＭＳ 明朝" w:hAnsi="ＭＳ 明朝"/>
          <w:bCs/>
          <w:szCs w:val="21"/>
        </w:rPr>
        <w:t>転職フェア</w:t>
      </w:r>
      <w:r w:rsidRPr="006D1EE1">
        <w:rPr>
          <w:rFonts w:ascii="ＭＳ 明朝" w:eastAsia="ＭＳ 明朝" w:hAnsi="ＭＳ 明朝" w:hint="eastAsia"/>
          <w:bCs/>
          <w:szCs w:val="21"/>
        </w:rPr>
        <w:t>や</w:t>
      </w:r>
      <w:r w:rsidRPr="006D1EE1">
        <w:rPr>
          <w:rFonts w:ascii="ＭＳ 明朝" w:eastAsia="ＭＳ 明朝" w:hAnsi="ＭＳ 明朝"/>
          <w:bCs/>
          <w:szCs w:val="21"/>
        </w:rPr>
        <w:t>合同職種説明会</w:t>
      </w:r>
      <w:r w:rsidRPr="006D1EE1">
        <w:rPr>
          <w:rFonts w:ascii="ＭＳ 明朝" w:eastAsia="ＭＳ 明朝" w:hAnsi="ＭＳ 明朝" w:hint="eastAsia"/>
          <w:bCs/>
          <w:szCs w:val="21"/>
        </w:rPr>
        <w:t>など、様々な採用活動を行っているが、</w:t>
      </w:r>
      <w:r w:rsidRPr="006D1EE1">
        <w:rPr>
          <w:rFonts w:ascii="ＭＳ 明朝" w:eastAsia="ＭＳ 明朝" w:hAnsi="ＭＳ 明朝"/>
          <w:bCs/>
          <w:szCs w:val="21"/>
        </w:rPr>
        <w:t>職場とコミュニケーションを取りながら継続した勤務が可能な方は極めて少ない。『働き方改革』が叫ばれている昨今、障</w:t>
      </w:r>
      <w:r w:rsidRPr="006D1EE1">
        <w:rPr>
          <w:rFonts w:ascii="ＭＳ 明朝" w:eastAsia="ＭＳ 明朝" w:hAnsi="ＭＳ 明朝" w:hint="eastAsia"/>
          <w:bCs/>
          <w:szCs w:val="21"/>
        </w:rPr>
        <w:t>害</w:t>
      </w:r>
      <w:r w:rsidRPr="006D1EE1">
        <w:rPr>
          <w:rFonts w:ascii="ＭＳ 明朝" w:eastAsia="ＭＳ 明朝" w:hAnsi="ＭＳ 明朝"/>
          <w:bCs/>
          <w:szCs w:val="21"/>
        </w:rPr>
        <w:t>者雇用政策についても、数字だけを追い求めてきた法定雇用率の在</w:t>
      </w:r>
      <w:r w:rsidRPr="00FB4694">
        <w:rPr>
          <w:rFonts w:ascii="ＭＳ 明朝" w:eastAsia="ＭＳ 明朝" w:hAnsi="ＭＳ 明朝"/>
          <w:bCs/>
          <w:szCs w:val="21"/>
        </w:rPr>
        <w:t>り方を根本から検討し</w:t>
      </w:r>
      <w:r w:rsidRPr="001F3E07">
        <w:rPr>
          <w:rFonts w:ascii="ＭＳ 明朝" w:eastAsia="ＭＳ 明朝" w:hAnsi="ＭＳ 明朝"/>
          <w:bCs/>
          <w:szCs w:val="21"/>
        </w:rPr>
        <w:t>、</w:t>
      </w:r>
      <w:r w:rsidRPr="00FB4694">
        <w:rPr>
          <w:rFonts w:ascii="ＭＳ 明朝" w:eastAsia="ＭＳ 明朝" w:hAnsi="ＭＳ 明朝" w:hint="eastAsia"/>
          <w:bCs/>
          <w:szCs w:val="21"/>
        </w:rPr>
        <w:t>「障害者みなし雇用率制度」</w:t>
      </w:r>
      <w:r w:rsidRPr="00FB4694">
        <w:rPr>
          <w:rFonts w:ascii="ＭＳ 明朝" w:eastAsia="ＭＳ 明朝" w:hAnsi="ＭＳ 明朝"/>
          <w:bCs/>
          <w:szCs w:val="21"/>
        </w:rPr>
        <w:t>等の導入含め、検討・見直しが必要</w:t>
      </w:r>
      <w:r w:rsidRPr="00FB4694">
        <w:rPr>
          <w:rFonts w:ascii="ＭＳ 明朝" w:eastAsia="ＭＳ 明朝" w:hAnsi="ＭＳ 明朝" w:hint="eastAsia"/>
          <w:bCs/>
          <w:szCs w:val="21"/>
        </w:rPr>
        <w:t>である。</w:t>
      </w:r>
    </w:p>
    <w:p w14:paraId="7E3B25F8" w14:textId="77777777" w:rsidR="00BE5CC7" w:rsidRPr="00FB4694" w:rsidRDefault="00BE5CC7" w:rsidP="00BE5CC7">
      <w:pPr>
        <w:ind w:leftChars="200" w:left="630" w:hangingChars="100" w:hanging="210"/>
        <w:rPr>
          <w:rFonts w:ascii="ＭＳ 明朝" w:eastAsia="ＭＳ 明朝" w:hAnsi="ＭＳ 明朝"/>
        </w:rPr>
      </w:pPr>
    </w:p>
    <w:p w14:paraId="3E2C9334" w14:textId="4EA480B8" w:rsidR="00BE5CC7" w:rsidRPr="00DF53AC" w:rsidRDefault="00BE5CC7" w:rsidP="00BE5CC7">
      <w:pPr>
        <w:ind w:left="420" w:hangingChars="200" w:hanging="420"/>
        <w:rPr>
          <w:rFonts w:ascii="ＭＳ 明朝" w:eastAsia="ＭＳ 明朝" w:hAnsi="ＭＳ 明朝"/>
          <w:b/>
        </w:rPr>
      </w:pPr>
      <w:r w:rsidRPr="00FB4694">
        <w:rPr>
          <w:rFonts w:ascii="ＭＳ 明朝" w:eastAsia="ＭＳ 明朝" w:hAnsi="ＭＳ 明朝" w:hint="eastAsia"/>
        </w:rPr>
        <w:t xml:space="preserve">　</w:t>
      </w:r>
      <w:r w:rsidR="004F7930" w:rsidRPr="00DF53AC">
        <w:rPr>
          <w:rFonts w:ascii="ＭＳ 明朝" w:eastAsia="ＭＳ 明朝" w:hAnsi="ＭＳ 明朝" w:hint="eastAsia"/>
          <w:b/>
        </w:rPr>
        <w:t>（２）</w:t>
      </w:r>
      <w:r w:rsidRPr="00DF53AC">
        <w:rPr>
          <w:rFonts w:ascii="ＭＳ 明朝" w:eastAsia="ＭＳ 明朝" w:hAnsi="ＭＳ 明朝" w:hint="eastAsia"/>
          <w:b/>
        </w:rPr>
        <w:t>活用したいが、そのための条件提示</w:t>
      </w:r>
    </w:p>
    <w:p w14:paraId="4F181253" w14:textId="47CA5210" w:rsidR="00BE5CC7" w:rsidRPr="00FB4694" w:rsidRDefault="00BE5CC7" w:rsidP="00283308">
      <w:pPr>
        <w:ind w:leftChars="250" w:left="630" w:hangingChars="50" w:hanging="105"/>
        <w:rPr>
          <w:rFonts w:ascii="ＭＳ 明朝" w:eastAsia="ＭＳ 明朝" w:hAnsi="ＭＳ 明朝"/>
        </w:rPr>
      </w:pPr>
      <w:r w:rsidRPr="00FB4694">
        <w:rPr>
          <w:rFonts w:ascii="ＭＳ 明朝" w:eastAsia="ＭＳ 明朝" w:hAnsi="ＭＳ 明朝" w:hint="eastAsia"/>
        </w:rPr>
        <w:t>※</w:t>
      </w:r>
      <w:r w:rsidR="00283308">
        <w:rPr>
          <w:rFonts w:ascii="ＭＳ 明朝" w:eastAsia="ＭＳ 明朝" w:hAnsi="ＭＳ 明朝" w:hint="eastAsia"/>
        </w:rPr>
        <w:t xml:space="preserve"> </w:t>
      </w:r>
      <w:r w:rsidRPr="00FB4694">
        <w:rPr>
          <w:rFonts w:ascii="ＭＳ 明朝" w:eastAsia="ＭＳ 明朝" w:hAnsi="ＭＳ 明朝" w:hint="eastAsia"/>
        </w:rPr>
        <w:t>詳しくは、巻末資料編Ⅳ「企業ニーズ調査結果概要」</w:t>
      </w:r>
      <w:r w:rsidR="0073759E">
        <w:rPr>
          <w:rFonts w:ascii="ＭＳ 明朝" w:eastAsia="ＭＳ 明朝" w:hAnsi="ＭＳ 明朝" w:hint="eastAsia"/>
        </w:rPr>
        <w:t>6</w:t>
      </w:r>
      <w:r w:rsidRPr="00FB4694">
        <w:rPr>
          <w:rFonts w:ascii="ＭＳ 明朝" w:eastAsia="ＭＳ 明朝" w:hAnsi="ＭＳ 明朝" w:hint="eastAsia"/>
        </w:rPr>
        <w:t>「障害者みなし雇用制度に対する意見」の</w:t>
      </w:r>
      <w:r w:rsidR="00DF53AC">
        <w:rPr>
          <w:rFonts w:ascii="ＭＳ 明朝" w:eastAsia="ＭＳ 明朝" w:hAnsi="ＭＳ 明朝" w:hint="eastAsia"/>
        </w:rPr>
        <w:t>（6）、（7）、（10）</w:t>
      </w:r>
      <w:r w:rsidRPr="00FB4694">
        <w:rPr>
          <w:rFonts w:ascii="ＭＳ 明朝" w:eastAsia="ＭＳ 明朝" w:hAnsi="ＭＳ 明朝" w:hint="eastAsia"/>
        </w:rPr>
        <w:t>を参照されたい。</w:t>
      </w:r>
    </w:p>
    <w:p w14:paraId="6983CB39" w14:textId="77777777" w:rsidR="00BE5CC7" w:rsidRPr="00FB4694" w:rsidRDefault="00BE5CC7" w:rsidP="00BE5CC7">
      <w:pPr>
        <w:ind w:leftChars="100" w:left="630" w:hangingChars="200" w:hanging="420"/>
        <w:rPr>
          <w:rFonts w:ascii="ＭＳ 明朝" w:eastAsia="ＭＳ 明朝" w:hAnsi="ＭＳ 明朝"/>
        </w:rPr>
      </w:pPr>
    </w:p>
    <w:p w14:paraId="00183815" w14:textId="77777777" w:rsidR="00BE5CC7" w:rsidRPr="00FB4694" w:rsidRDefault="00BE5CC7" w:rsidP="00BE5CC7">
      <w:pPr>
        <w:ind w:leftChars="200" w:left="630" w:hangingChars="100" w:hanging="210"/>
        <w:rPr>
          <w:rFonts w:ascii="ＭＳ 明朝" w:eastAsia="ＭＳ 明朝" w:hAnsi="ＭＳ 明朝"/>
        </w:rPr>
      </w:pPr>
      <w:r w:rsidRPr="00FB4694">
        <w:rPr>
          <w:rFonts w:ascii="ＭＳ 明朝" w:eastAsia="ＭＳ 明朝" w:hAnsi="ＭＳ 明朝" w:hint="eastAsia"/>
        </w:rPr>
        <w:t>・制度を活用する場合、発注可能な業務をイメージできないため、具体的な事例等を提示する必要がある。</w:t>
      </w:r>
    </w:p>
    <w:p w14:paraId="3C2C2019" w14:textId="77777777" w:rsidR="00BE5CC7" w:rsidRPr="00FB4694" w:rsidRDefault="00BE5CC7" w:rsidP="00BE5CC7">
      <w:pPr>
        <w:ind w:leftChars="200" w:left="630" w:hangingChars="100" w:hanging="210"/>
        <w:rPr>
          <w:rFonts w:ascii="ＭＳ 明朝" w:eastAsia="ＭＳ 明朝" w:hAnsi="ＭＳ 明朝"/>
        </w:rPr>
      </w:pPr>
      <w:r w:rsidRPr="00FB4694">
        <w:rPr>
          <w:rFonts w:ascii="ＭＳ 明朝" w:eastAsia="ＭＳ 明朝" w:hAnsi="ＭＳ 明朝" w:hint="eastAsia"/>
        </w:rPr>
        <w:t>・お客さま情報に関する業務および社員の個人情報は扱わない。非機密情報、公開情報に限られるが、管理や報告の仕方を可視化し定期的な研修を行い本人が理解することが最低限必要となります。</w:t>
      </w:r>
    </w:p>
    <w:p w14:paraId="03D827D8" w14:textId="77777777" w:rsidR="00BE5CC7" w:rsidRPr="00FB4694" w:rsidRDefault="00BE5CC7" w:rsidP="00BE5CC7">
      <w:pPr>
        <w:ind w:leftChars="200" w:left="630" w:hangingChars="100" w:hanging="210"/>
        <w:rPr>
          <w:rFonts w:ascii="ＭＳ 明朝" w:eastAsia="ＭＳ 明朝" w:hAnsi="ＭＳ 明朝"/>
          <w:bCs/>
          <w:szCs w:val="21"/>
        </w:rPr>
      </w:pPr>
      <w:r w:rsidRPr="00FB4694">
        <w:rPr>
          <w:rFonts w:ascii="ＭＳ 明朝" w:eastAsia="ＭＳ 明朝" w:hAnsi="ＭＳ 明朝" w:hint="eastAsia"/>
          <w:szCs w:val="21"/>
        </w:rPr>
        <w:t>・</w:t>
      </w:r>
      <w:r w:rsidRPr="00FB4694">
        <w:rPr>
          <w:rFonts w:ascii="ＭＳ 明朝" w:eastAsia="ＭＳ 明朝" w:hAnsi="ＭＳ 明朝" w:hint="eastAsia"/>
          <w:bCs/>
          <w:szCs w:val="21"/>
        </w:rPr>
        <w:t>選択肢が増えることは、基本的には企業側にとっても障害者側にとっても良いことである。しかし同時に、直接雇用とみなし雇用を最適に選択できるように、制度の方針・指針・判断（</w:t>
      </w:r>
      <w:r w:rsidRPr="00FB4694">
        <w:rPr>
          <w:rFonts w:ascii="ＭＳ 明朝" w:eastAsia="ＭＳ 明朝" w:hAnsi="ＭＳ 明朝"/>
          <w:bCs/>
          <w:szCs w:val="21"/>
        </w:rPr>
        <w:t>選択</w:t>
      </w:r>
      <w:r w:rsidRPr="00FB4694">
        <w:rPr>
          <w:rFonts w:ascii="ＭＳ 明朝" w:eastAsia="ＭＳ 明朝" w:hAnsi="ＭＳ 明朝" w:hint="eastAsia"/>
          <w:bCs/>
          <w:szCs w:val="21"/>
        </w:rPr>
        <w:t>）を明確にする必要がある。</w:t>
      </w:r>
    </w:p>
    <w:p w14:paraId="167D3288" w14:textId="77777777" w:rsidR="00BE5CC7" w:rsidRPr="00FB4694" w:rsidRDefault="00BE5CC7" w:rsidP="00BE5CC7">
      <w:pPr>
        <w:ind w:leftChars="200" w:left="630" w:hangingChars="100" w:hanging="210"/>
        <w:rPr>
          <w:rFonts w:ascii="ＭＳ 明朝" w:eastAsia="ＭＳ 明朝" w:hAnsi="ＭＳ 明朝"/>
        </w:rPr>
      </w:pPr>
    </w:p>
    <w:p w14:paraId="5C085390" w14:textId="518F0144" w:rsidR="00BE5CC7" w:rsidRPr="00DF53AC" w:rsidRDefault="00A30B60" w:rsidP="00AA7B5E">
      <w:pPr>
        <w:ind w:firstLineChars="50" w:firstLine="105"/>
        <w:rPr>
          <w:rFonts w:ascii="ＭＳ 明朝" w:eastAsia="ＭＳ 明朝" w:hAnsi="ＭＳ 明朝"/>
          <w:b/>
        </w:rPr>
      </w:pPr>
      <w:r w:rsidRPr="00DF53AC">
        <w:rPr>
          <w:rFonts w:ascii="ＭＳ 明朝" w:eastAsia="ＭＳ 明朝" w:hAnsi="ＭＳ 明朝" w:hint="eastAsia"/>
          <w:b/>
        </w:rPr>
        <w:t>（３）</w:t>
      </w:r>
      <w:r w:rsidR="00BE5CC7" w:rsidRPr="00DF53AC">
        <w:rPr>
          <w:rFonts w:ascii="ＭＳ 明朝" w:eastAsia="ＭＳ 明朝" w:hAnsi="ＭＳ 明朝" w:hint="eastAsia"/>
          <w:b/>
        </w:rPr>
        <w:t>現時点では活用を考えていない理由</w:t>
      </w:r>
    </w:p>
    <w:p w14:paraId="467A9214" w14:textId="1FFF1256" w:rsidR="00BE5CC7" w:rsidRPr="00FB4694" w:rsidRDefault="00BE5CC7" w:rsidP="00283308">
      <w:pPr>
        <w:ind w:leftChars="200" w:left="420"/>
        <w:rPr>
          <w:rFonts w:ascii="ＭＳ 明朝" w:eastAsia="ＭＳ 明朝" w:hAnsi="ＭＳ 明朝"/>
        </w:rPr>
      </w:pPr>
      <w:r w:rsidRPr="00FB4694">
        <w:rPr>
          <w:rFonts w:ascii="ＭＳ 明朝" w:eastAsia="ＭＳ 明朝" w:hAnsi="ＭＳ 明朝" w:hint="eastAsia"/>
        </w:rPr>
        <w:t>※</w:t>
      </w:r>
      <w:r w:rsidR="00283308">
        <w:rPr>
          <w:rFonts w:ascii="ＭＳ 明朝" w:eastAsia="ＭＳ 明朝" w:hAnsi="ＭＳ 明朝" w:hint="eastAsia"/>
        </w:rPr>
        <w:t xml:space="preserve"> </w:t>
      </w:r>
      <w:r w:rsidRPr="00FB4694">
        <w:rPr>
          <w:rFonts w:ascii="ＭＳ 明朝" w:eastAsia="ＭＳ 明朝" w:hAnsi="ＭＳ 明朝" w:hint="eastAsia"/>
        </w:rPr>
        <w:t>詳しくは、巻末資料編Ⅳ「企業ニーズ調査結果概要」</w:t>
      </w:r>
      <w:r w:rsidR="00DB3AD9">
        <w:rPr>
          <w:rFonts w:ascii="ＭＳ 明朝" w:eastAsia="ＭＳ 明朝" w:hAnsi="ＭＳ 明朝" w:hint="eastAsia"/>
        </w:rPr>
        <w:t>６</w:t>
      </w:r>
      <w:r w:rsidRPr="00FB4694">
        <w:rPr>
          <w:rFonts w:ascii="ＭＳ 明朝" w:eastAsia="ＭＳ 明朝" w:hAnsi="ＭＳ 明朝" w:hint="eastAsia"/>
        </w:rPr>
        <w:t>「障害者みなし雇用制度に</w:t>
      </w:r>
    </w:p>
    <w:p w14:paraId="6742F024" w14:textId="568365AE" w:rsidR="00BE5CC7" w:rsidRDefault="00BE5CC7" w:rsidP="00A30B60">
      <w:pPr>
        <w:ind w:leftChars="200" w:left="420" w:firstLineChars="100" w:firstLine="210"/>
        <w:rPr>
          <w:rFonts w:ascii="ＭＳ 明朝" w:eastAsia="ＭＳ 明朝" w:hAnsi="ＭＳ 明朝"/>
        </w:rPr>
      </w:pPr>
      <w:r w:rsidRPr="00FB4694">
        <w:rPr>
          <w:rFonts w:ascii="ＭＳ 明朝" w:eastAsia="ＭＳ 明朝" w:hAnsi="ＭＳ 明朝" w:hint="eastAsia"/>
        </w:rPr>
        <w:t>対する意見」の</w:t>
      </w:r>
      <w:r w:rsidR="00DB3AD9">
        <w:rPr>
          <w:rFonts w:ascii="ＭＳ 明朝" w:eastAsia="ＭＳ 明朝" w:hAnsi="ＭＳ 明朝" w:hint="eastAsia"/>
        </w:rPr>
        <w:t>（５）</w:t>
      </w:r>
      <w:r w:rsidRPr="00FB4694">
        <w:rPr>
          <w:rFonts w:ascii="ＭＳ 明朝" w:eastAsia="ＭＳ 明朝" w:hAnsi="ＭＳ 明朝" w:hint="eastAsia"/>
        </w:rPr>
        <w:t>を参照されたい。</w:t>
      </w:r>
    </w:p>
    <w:p w14:paraId="09E0A193" w14:textId="77777777" w:rsidR="00DB3AD9" w:rsidRPr="00FB4694" w:rsidRDefault="00DB3AD9" w:rsidP="00A30B60">
      <w:pPr>
        <w:ind w:leftChars="200" w:left="420" w:firstLineChars="100" w:firstLine="210"/>
        <w:rPr>
          <w:rFonts w:ascii="ＭＳ 明朝" w:eastAsia="ＭＳ 明朝" w:hAnsi="ＭＳ 明朝"/>
        </w:rPr>
      </w:pPr>
    </w:p>
    <w:p w14:paraId="0E037DFB" w14:textId="53A7CDEE" w:rsidR="00BE5CC7" w:rsidRPr="00FB4694" w:rsidRDefault="002502D1" w:rsidP="00BE5CC7">
      <w:pPr>
        <w:ind w:leftChars="200" w:left="420"/>
        <w:rPr>
          <w:rFonts w:ascii="ＭＳ 明朝" w:eastAsia="ＭＳ 明朝" w:hAnsi="ＭＳ 明朝"/>
        </w:rPr>
      </w:pPr>
      <w:r>
        <w:rPr>
          <w:rFonts w:ascii="ＭＳ 明朝" w:eastAsia="ＭＳ 明朝" w:hAnsi="ＭＳ 明朝" w:hint="eastAsia"/>
        </w:rPr>
        <w:t>・民間企業の社会的責務の所在は、「</w:t>
      </w:r>
      <w:r w:rsidR="00BE5CC7" w:rsidRPr="00FB4694">
        <w:rPr>
          <w:rFonts w:ascii="ＭＳ 明朝" w:eastAsia="ＭＳ 明朝" w:hAnsi="ＭＳ 明朝" w:hint="eastAsia"/>
        </w:rPr>
        <w:t>直接雇用</w:t>
      </w:r>
      <w:r>
        <w:rPr>
          <w:rFonts w:ascii="ＭＳ 明朝" w:eastAsia="ＭＳ 明朝" w:hAnsi="ＭＳ 明朝" w:hint="eastAsia"/>
        </w:rPr>
        <w:t>」にある。</w:t>
      </w:r>
    </w:p>
    <w:p w14:paraId="3704C50D" w14:textId="77777777" w:rsidR="00BE5CC7" w:rsidRPr="00FB4694" w:rsidRDefault="00BE5CC7" w:rsidP="00BE5CC7">
      <w:pPr>
        <w:ind w:leftChars="200" w:left="630" w:hangingChars="100" w:hanging="210"/>
        <w:rPr>
          <w:rFonts w:ascii="ＭＳ 明朝" w:eastAsia="ＭＳ 明朝" w:hAnsi="ＭＳ 明朝"/>
        </w:rPr>
      </w:pPr>
      <w:r w:rsidRPr="00FB4694">
        <w:rPr>
          <w:rFonts w:ascii="ＭＳ 明朝" w:eastAsia="ＭＳ 明朝" w:hAnsi="ＭＳ 明朝" w:hint="eastAsia"/>
        </w:rPr>
        <w:t>・現時点では、障害者の社会参加、自立に対して直接雇用でないと企業としての責任は果たせない。企業として成長できないという考えです。</w:t>
      </w:r>
    </w:p>
    <w:p w14:paraId="5181F6F2" w14:textId="4A4FD4C2" w:rsidR="00BE5CC7" w:rsidRPr="006B2783" w:rsidRDefault="00C1000C" w:rsidP="00BE5CC7">
      <w:pPr>
        <w:rPr>
          <w:rFonts w:ascii="ＭＳ 明朝" w:eastAsia="ＭＳ 明朝" w:hAnsi="ＭＳ 明朝"/>
          <w:b/>
        </w:rPr>
      </w:pPr>
      <w:r>
        <w:rPr>
          <w:rFonts w:ascii="ＭＳ 明朝" w:eastAsia="ＭＳ 明朝" w:hAnsi="ＭＳ 明朝" w:hint="eastAsia"/>
          <w:b/>
        </w:rPr>
        <w:lastRenderedPageBreak/>
        <w:t>３</w:t>
      </w:r>
      <w:r w:rsidR="00BE5CC7" w:rsidRPr="006B2783">
        <w:rPr>
          <w:rFonts w:ascii="ＭＳ 明朝" w:eastAsia="ＭＳ 明朝" w:hAnsi="ＭＳ 明朝" w:hint="eastAsia"/>
          <w:b/>
        </w:rPr>
        <w:t>．受注側企業・事業所のニーズと課題</w:t>
      </w:r>
    </w:p>
    <w:p w14:paraId="01EB82BA" w14:textId="77777777" w:rsidR="00BE5CC7" w:rsidRPr="006B2783" w:rsidRDefault="00BE5CC7" w:rsidP="00BE5CC7">
      <w:pPr>
        <w:ind w:firstLineChars="100" w:firstLine="210"/>
        <w:rPr>
          <w:rFonts w:ascii="ＭＳ 明朝" w:eastAsia="ＭＳ 明朝" w:hAnsi="ＭＳ 明朝"/>
        </w:rPr>
      </w:pPr>
      <w:r w:rsidRPr="006B2783">
        <w:rPr>
          <w:rFonts w:ascii="ＭＳ 明朝" w:eastAsia="ＭＳ 明朝" w:hAnsi="ＭＳ 明朝" w:hint="eastAsia"/>
        </w:rPr>
        <w:t>受注側企業・事業所のニーズは、</w:t>
      </w:r>
    </w:p>
    <w:p w14:paraId="4302C0C2" w14:textId="77777777" w:rsidR="00BE5CC7" w:rsidRPr="006B2783" w:rsidRDefault="00BE5CC7" w:rsidP="00BE5CC7">
      <w:pPr>
        <w:ind w:firstLineChars="100" w:firstLine="210"/>
        <w:rPr>
          <w:rFonts w:ascii="ＭＳ 明朝" w:eastAsia="ＭＳ 明朝" w:hAnsi="ＭＳ 明朝"/>
        </w:rPr>
      </w:pPr>
      <w:r w:rsidRPr="006B2783">
        <w:rPr>
          <w:rFonts w:ascii="ＭＳ 明朝" w:eastAsia="ＭＳ 明朝" w:hAnsi="ＭＳ 明朝" w:hint="eastAsia"/>
        </w:rPr>
        <w:t>① 事業所の経営の安定のためには、安定的な仕事量が入る仕組みが必要なこと、</w:t>
      </w:r>
    </w:p>
    <w:p w14:paraId="5BA9AC3E" w14:textId="77777777" w:rsidR="00BE5CC7" w:rsidRPr="006B2783" w:rsidRDefault="00BE5CC7" w:rsidP="002B774C">
      <w:pPr>
        <w:ind w:leftChars="100" w:left="525" w:hangingChars="150" w:hanging="315"/>
        <w:rPr>
          <w:rFonts w:ascii="ＭＳ 明朝" w:eastAsia="ＭＳ 明朝" w:hAnsi="ＭＳ 明朝"/>
        </w:rPr>
      </w:pPr>
      <w:r w:rsidRPr="006B2783">
        <w:rPr>
          <w:rFonts w:ascii="ＭＳ 明朝" w:eastAsia="ＭＳ 明朝" w:hAnsi="ＭＳ 明朝" w:hint="eastAsia"/>
        </w:rPr>
        <w:t>② 事業所として営業面に時間を取られる時間が減り、その分、就労指導、能力開発指導、さらには精神面や生活面の支援に注力できること、</w:t>
      </w:r>
    </w:p>
    <w:p w14:paraId="1741A83C" w14:textId="77777777" w:rsidR="00BE5CC7" w:rsidRPr="006B2783" w:rsidRDefault="00BE5CC7" w:rsidP="002B774C">
      <w:pPr>
        <w:ind w:leftChars="100" w:left="525" w:hangingChars="150" w:hanging="315"/>
        <w:rPr>
          <w:rFonts w:ascii="ＭＳ 明朝" w:eastAsia="ＭＳ 明朝" w:hAnsi="ＭＳ 明朝"/>
        </w:rPr>
      </w:pPr>
      <w:r w:rsidRPr="006B2783">
        <w:rPr>
          <w:rFonts w:ascii="ＭＳ 明朝" w:eastAsia="ＭＳ 明朝" w:hAnsi="ＭＳ 明朝" w:hint="eastAsia"/>
        </w:rPr>
        <w:t>③ 時間あたり単価の高い業務の増大により、</w:t>
      </w:r>
      <w:r w:rsidRPr="00E47795">
        <w:rPr>
          <w:rFonts w:ascii="ＭＳ 明朝" w:eastAsia="ＭＳ 明朝" w:hAnsi="ＭＳ 明朝" w:hint="eastAsia"/>
        </w:rPr>
        <w:t>それを反映した障害</w:t>
      </w:r>
      <w:r w:rsidRPr="006B2783">
        <w:rPr>
          <w:rFonts w:ascii="ＭＳ 明朝" w:eastAsia="ＭＳ 明朝" w:hAnsi="ＭＳ 明朝" w:hint="eastAsia"/>
        </w:rPr>
        <w:t>者への賃金支払い額のアップが期待できること、などである。</w:t>
      </w:r>
    </w:p>
    <w:p w14:paraId="4CDFB3E1" w14:textId="5780AEF1" w:rsidR="00BE5CC7" w:rsidRPr="006B2783" w:rsidRDefault="00BE5CC7" w:rsidP="002B774C">
      <w:pPr>
        <w:ind w:firstLineChars="100" w:firstLine="210"/>
        <w:rPr>
          <w:rFonts w:ascii="ＭＳ 明朝" w:eastAsia="ＭＳ 明朝" w:hAnsi="ＭＳ 明朝"/>
        </w:rPr>
      </w:pPr>
      <w:r w:rsidRPr="006B2783">
        <w:rPr>
          <w:rFonts w:ascii="ＭＳ 明朝" w:eastAsia="ＭＳ 明朝" w:hAnsi="ＭＳ 明朝" w:hint="eastAsia"/>
        </w:rPr>
        <w:t>課題の詳細については、第</w:t>
      </w:r>
      <w:r w:rsidR="00DB3AD9">
        <w:rPr>
          <w:rFonts w:ascii="ＭＳ 明朝" w:eastAsia="ＭＳ 明朝" w:hAnsi="ＭＳ 明朝" w:hint="eastAsia"/>
        </w:rPr>
        <w:t>４</w:t>
      </w:r>
      <w:r w:rsidRPr="006B2783">
        <w:rPr>
          <w:rFonts w:ascii="ＭＳ 明朝" w:eastAsia="ＭＳ 明朝" w:hAnsi="ＭＳ 明朝" w:hint="eastAsia"/>
        </w:rPr>
        <w:t>章（実施にあたっての技術的論点）を参照していただきたい。</w:t>
      </w:r>
    </w:p>
    <w:p w14:paraId="3D048D6A" w14:textId="77777777" w:rsidR="00BE5CC7" w:rsidRPr="006B2783" w:rsidRDefault="00BE5CC7" w:rsidP="00BE5CC7">
      <w:pPr>
        <w:rPr>
          <w:rFonts w:ascii="ＭＳ 明朝" w:eastAsia="ＭＳ 明朝" w:hAnsi="ＭＳ 明朝"/>
        </w:rPr>
      </w:pPr>
    </w:p>
    <w:p w14:paraId="72B1EAB4" w14:textId="37624C99" w:rsidR="00BE5CC7" w:rsidRPr="006B2783" w:rsidRDefault="00C1000C" w:rsidP="00BE5CC7">
      <w:pPr>
        <w:rPr>
          <w:rFonts w:ascii="ＭＳ 明朝" w:eastAsia="ＭＳ 明朝" w:hAnsi="ＭＳ 明朝"/>
          <w:b/>
        </w:rPr>
      </w:pPr>
      <w:r>
        <w:rPr>
          <w:rFonts w:ascii="ＭＳ 明朝" w:eastAsia="ＭＳ 明朝" w:hAnsi="ＭＳ 明朝" w:hint="eastAsia"/>
          <w:b/>
        </w:rPr>
        <w:t>４</w:t>
      </w:r>
      <w:r w:rsidR="00BE5CC7" w:rsidRPr="006B2783">
        <w:rPr>
          <w:rFonts w:ascii="ＭＳ 明朝" w:eastAsia="ＭＳ 明朝" w:hAnsi="ＭＳ 明朝" w:hint="eastAsia"/>
          <w:b/>
        </w:rPr>
        <w:t>．障害者のニーズへの対応</w:t>
      </w:r>
    </w:p>
    <w:p w14:paraId="2E85FB5F" w14:textId="77777777" w:rsidR="00BE5CC7" w:rsidRPr="006B2783" w:rsidRDefault="00BE5CC7" w:rsidP="00BE5CC7">
      <w:pPr>
        <w:ind w:firstLineChars="100" w:firstLine="210"/>
        <w:rPr>
          <w:rFonts w:ascii="ＭＳ 明朝" w:eastAsia="ＭＳ 明朝" w:hAnsi="ＭＳ 明朝"/>
        </w:rPr>
      </w:pPr>
      <w:r w:rsidRPr="006B2783">
        <w:rPr>
          <w:rFonts w:ascii="ＭＳ 明朝" w:eastAsia="ＭＳ 明朝" w:hAnsi="ＭＳ 明朝" w:hint="eastAsia"/>
        </w:rPr>
        <w:t>福祉事業所の経営というより、実際に働く障害者の雇用の拡大等につながるかどうかの観点</w:t>
      </w:r>
      <w:r w:rsidRPr="00E47795">
        <w:rPr>
          <w:rFonts w:ascii="ＭＳ 明朝" w:eastAsia="ＭＳ 明朝" w:hAnsi="ＭＳ 明朝" w:hint="eastAsia"/>
        </w:rPr>
        <w:t>こそが</w:t>
      </w:r>
      <w:r w:rsidRPr="006B2783">
        <w:rPr>
          <w:rFonts w:ascii="ＭＳ 明朝" w:eastAsia="ＭＳ 明朝" w:hAnsi="ＭＳ 明朝" w:hint="eastAsia"/>
        </w:rPr>
        <w:t>重要である。賃金アップだけでなく、①施設外就労、テレワークなど、障害者の就労の選択肢の拡大、②受注事業所で就労する障害者の「業務のプロ化」の促進、等が重要である。</w:t>
      </w:r>
    </w:p>
    <w:p w14:paraId="65092847" w14:textId="77777777" w:rsidR="00BE5CC7" w:rsidRPr="006B2783" w:rsidRDefault="00BE5CC7" w:rsidP="00BE5CC7">
      <w:pPr>
        <w:rPr>
          <w:rFonts w:ascii="ＭＳ 明朝" w:eastAsia="ＭＳ 明朝" w:hAnsi="ＭＳ 明朝"/>
        </w:rPr>
      </w:pPr>
    </w:p>
    <w:p w14:paraId="5FBCF4F5" w14:textId="759DCEEB" w:rsidR="00BE5CC7" w:rsidRPr="00F040E8" w:rsidRDefault="00BE5CC7" w:rsidP="00F040E8">
      <w:pPr>
        <w:widowControl/>
        <w:jc w:val="left"/>
        <w:rPr>
          <w:rFonts w:ascii="ＭＳ 明朝" w:eastAsia="ＭＳ 明朝" w:hAnsi="ＭＳ 明朝"/>
        </w:rPr>
      </w:pPr>
      <w:r w:rsidRPr="006B2783">
        <w:rPr>
          <w:rFonts w:ascii="ＭＳ 明朝" w:eastAsia="ＭＳ 明朝" w:hAnsi="ＭＳ 明朝"/>
        </w:rPr>
        <w:br w:type="page"/>
      </w:r>
      <w:r w:rsidRPr="006B2783">
        <w:rPr>
          <w:rFonts w:ascii="ＭＳ 明朝" w:eastAsia="ＭＳ 明朝" w:hAnsi="ＭＳ 明朝" w:hint="eastAsia"/>
          <w:b/>
        </w:rPr>
        <w:lastRenderedPageBreak/>
        <w:t>第</w:t>
      </w:r>
      <w:r w:rsidR="00DF53AC">
        <w:rPr>
          <w:rFonts w:ascii="ＭＳ 明朝" w:eastAsia="ＭＳ 明朝" w:hAnsi="ＭＳ 明朝" w:hint="eastAsia"/>
          <w:b/>
        </w:rPr>
        <w:t>３</w:t>
      </w:r>
      <w:r w:rsidRPr="006B2783">
        <w:rPr>
          <w:rFonts w:ascii="ＭＳ 明朝" w:eastAsia="ＭＳ 明朝" w:hAnsi="ＭＳ 明朝" w:hint="eastAsia"/>
          <w:b/>
        </w:rPr>
        <w:t>章　障害者雇用就労のあり方を踏まえた、発注側企業の適用範囲、受注側事業所の</w:t>
      </w:r>
    </w:p>
    <w:p w14:paraId="6F0E57AF" w14:textId="77777777" w:rsidR="00BE5CC7" w:rsidRPr="006B2783" w:rsidRDefault="00BE5CC7" w:rsidP="00BE5CC7">
      <w:pPr>
        <w:ind w:firstLineChars="400" w:firstLine="843"/>
        <w:rPr>
          <w:rFonts w:ascii="ＭＳ 明朝" w:eastAsia="ＭＳ 明朝" w:hAnsi="ＭＳ 明朝"/>
          <w:b/>
        </w:rPr>
      </w:pPr>
      <w:r w:rsidRPr="006B2783">
        <w:rPr>
          <w:rFonts w:ascii="ＭＳ 明朝" w:eastAsia="ＭＳ 明朝" w:hAnsi="ＭＳ 明朝" w:hint="eastAsia"/>
          <w:b/>
        </w:rPr>
        <w:t>適用範囲</w:t>
      </w:r>
    </w:p>
    <w:p w14:paraId="1446B802" w14:textId="77777777" w:rsidR="00BE5CC7" w:rsidRPr="006B2783" w:rsidRDefault="00BE5CC7" w:rsidP="00BE5CC7">
      <w:pPr>
        <w:rPr>
          <w:rFonts w:ascii="ＭＳ 明朝" w:eastAsia="ＭＳ 明朝" w:hAnsi="ＭＳ 明朝"/>
          <w:b/>
        </w:rPr>
      </w:pPr>
    </w:p>
    <w:p w14:paraId="780DD9B3" w14:textId="363DAF91"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１．障害者雇用就労のあり方と「障害者就労促進発注制度」の段階的導入の必要性</w:t>
      </w:r>
    </w:p>
    <w:p w14:paraId="466591FA" w14:textId="77777777" w:rsidR="00BE5CC7" w:rsidRPr="00E47795" w:rsidRDefault="00BE5CC7" w:rsidP="00BE5CC7">
      <w:pPr>
        <w:rPr>
          <w:rFonts w:ascii="ＭＳ 明朝" w:eastAsia="ＭＳ 明朝" w:hAnsi="ＭＳ 明朝"/>
        </w:rPr>
      </w:pPr>
      <w:r w:rsidRPr="006B2783">
        <w:rPr>
          <w:rFonts w:ascii="ＭＳ 明朝" w:eastAsia="ＭＳ 明朝" w:hAnsi="ＭＳ 明朝" w:hint="eastAsia"/>
          <w:b/>
        </w:rPr>
        <w:t xml:space="preserve">　</w:t>
      </w:r>
      <w:r w:rsidRPr="006B2783">
        <w:rPr>
          <w:rFonts w:ascii="ＭＳ 明朝" w:eastAsia="ＭＳ 明朝" w:hAnsi="ＭＳ 明朝" w:hint="eastAsia"/>
        </w:rPr>
        <w:t>障害者が、就労ニーズ、就労能力や意欲に応じ多様な就労の場を選択でき、多様な就労支援</w:t>
      </w:r>
      <w:r w:rsidRPr="00E47795">
        <w:rPr>
          <w:rFonts w:ascii="ＭＳ 明朝" w:eastAsia="ＭＳ 明朝" w:hAnsi="ＭＳ 明朝" w:hint="eastAsia"/>
        </w:rPr>
        <w:t>サービスを受けられる体制構築が必要である。直接雇用、間接雇用は一概に優劣を付け難い場合もあるのであり、本来は実際の具体的就労内容で判断するべきであろう。</w:t>
      </w:r>
    </w:p>
    <w:p w14:paraId="419DF7AA" w14:textId="77777777" w:rsidR="00BE5CC7" w:rsidRPr="00E47795" w:rsidRDefault="00BE5CC7" w:rsidP="00BE5CC7">
      <w:pPr>
        <w:ind w:firstLineChars="100" w:firstLine="210"/>
        <w:rPr>
          <w:rFonts w:ascii="ＭＳ 明朝" w:eastAsia="ＭＳ 明朝" w:hAnsi="ＭＳ 明朝"/>
        </w:rPr>
      </w:pPr>
      <w:r w:rsidRPr="00E47795">
        <w:rPr>
          <w:rFonts w:ascii="ＭＳ 明朝" w:eastAsia="ＭＳ 明朝" w:hAnsi="ＭＳ 明朝" w:hint="eastAsia"/>
        </w:rPr>
        <w:t>これについては、本研究会では、少なくとも当面は、制度の見直し領域を限定することにして、障害者雇用率自体の課題には踏み込まず、納付金の減額及び調整金・報奨金の増額だけに制度の導入を留めることが適当と考えて検討をした。</w:t>
      </w:r>
    </w:p>
    <w:p w14:paraId="64331869" w14:textId="77777777" w:rsidR="00BE5CC7" w:rsidRPr="00E47795" w:rsidRDefault="00BE5CC7" w:rsidP="00BE5CC7">
      <w:pPr>
        <w:ind w:firstLineChars="100" w:firstLine="210"/>
        <w:rPr>
          <w:rFonts w:ascii="ＭＳ 明朝" w:eastAsia="ＭＳ 明朝" w:hAnsi="ＭＳ 明朝"/>
        </w:rPr>
      </w:pPr>
      <w:r w:rsidRPr="00E47795">
        <w:rPr>
          <w:rFonts w:ascii="ＭＳ 明朝" w:eastAsia="ＭＳ 明朝" w:hAnsi="ＭＳ 明朝" w:hint="eastAsia"/>
        </w:rPr>
        <w:t>そこで「障害者就労促進発注制度」の導入は、実施結果を見極めつつ、段階的に進める必要があるとまず考えた。結論としては以下のようなプロセスを経ることが適当ではないかとした。</w:t>
      </w:r>
    </w:p>
    <w:p w14:paraId="173C6451" w14:textId="77777777" w:rsidR="00BE5CC7" w:rsidRPr="00E47795" w:rsidRDefault="00BE5CC7" w:rsidP="002B774C">
      <w:pPr>
        <w:ind w:left="525" w:hangingChars="250" w:hanging="525"/>
        <w:rPr>
          <w:rFonts w:ascii="ＭＳ 明朝" w:eastAsia="ＭＳ 明朝" w:hAnsi="ＭＳ 明朝"/>
        </w:rPr>
      </w:pPr>
      <w:r w:rsidRPr="00E47795">
        <w:rPr>
          <w:rFonts w:ascii="ＭＳ 明朝" w:eastAsia="ＭＳ 明朝" w:hAnsi="ＭＳ 明朝" w:hint="eastAsia"/>
        </w:rPr>
        <w:t xml:space="preserve">　① 当初の方策としては、発注側は、既に法定雇用率を達成した企業に限定する。また、受注側は、法定雇用率の対象とならない小規模事業所と就労継続支援A型事業所で実施する（これにより、発注企業のメリットは、調整金・奨励金の増額となる）。</w:t>
      </w:r>
    </w:p>
    <w:p w14:paraId="02E127AF" w14:textId="1C1C0975" w:rsidR="00BE5CC7" w:rsidRPr="00E47795" w:rsidRDefault="00BE5CC7" w:rsidP="002B774C">
      <w:pPr>
        <w:ind w:left="525" w:hangingChars="250" w:hanging="525"/>
        <w:rPr>
          <w:rFonts w:ascii="ＭＳ 明朝" w:eastAsia="ＭＳ 明朝" w:hAnsi="ＭＳ 明朝"/>
        </w:rPr>
      </w:pPr>
      <w:r w:rsidRPr="00E47795">
        <w:rPr>
          <w:rFonts w:ascii="ＭＳ 明朝" w:eastAsia="ＭＳ 明朝" w:hAnsi="ＭＳ 明朝" w:hint="eastAsia"/>
        </w:rPr>
        <w:t xml:space="preserve">　</w:t>
      </w:r>
      <w:r w:rsidR="00D85A25" w:rsidRPr="00D85A25">
        <w:rPr>
          <w:rFonts w:ascii="ＭＳ 明朝" w:eastAsia="ＭＳ 明朝" w:hAnsi="ＭＳ 明朝" w:hint="eastAsia"/>
        </w:rPr>
        <w:t>②</w:t>
      </w:r>
      <w:r w:rsidRPr="00E47795">
        <w:rPr>
          <w:rFonts w:ascii="ＭＳ 明朝" w:eastAsia="ＭＳ 明朝" w:hAnsi="ＭＳ 明朝" w:hint="eastAsia"/>
        </w:rPr>
        <w:t xml:space="preserve"> 当初の方策が雇用率制度に好ましくない影響を与えず一定の効果があることを見極めた上で、発注側には、未達成企業であっても、障害者雇用を一定（例えば1.8％）以上実施している企業を加え、受注側に就労継続支援B型事業所と独立自営障害者を加える。</w:t>
      </w:r>
    </w:p>
    <w:p w14:paraId="12BC1727" w14:textId="77777777" w:rsidR="00BE5CC7" w:rsidRDefault="00BE5CC7" w:rsidP="00BE5CC7">
      <w:pPr>
        <w:ind w:firstLineChars="100" w:firstLine="210"/>
        <w:rPr>
          <w:rFonts w:ascii="ＭＳ 明朝" w:eastAsia="ＭＳ 明朝" w:hAnsi="ＭＳ 明朝"/>
        </w:rPr>
      </w:pPr>
      <w:r w:rsidRPr="00E47795">
        <w:rPr>
          <w:rFonts w:ascii="ＭＳ 明朝" w:eastAsia="ＭＳ 明朝" w:hAnsi="ＭＳ 明朝" w:hint="eastAsia"/>
        </w:rPr>
        <w:t>なお、本格的な導入と実施の前に、モデル事業で影響を確認することも考えられよう。</w:t>
      </w:r>
    </w:p>
    <w:p w14:paraId="316B7AB7" w14:textId="77777777" w:rsidR="002502D1" w:rsidRPr="00E47795" w:rsidRDefault="002502D1" w:rsidP="00BE5CC7">
      <w:pPr>
        <w:ind w:firstLineChars="100" w:firstLine="210"/>
        <w:rPr>
          <w:rFonts w:ascii="ＭＳ 明朝" w:eastAsia="ＭＳ 明朝" w:hAnsi="ＭＳ 明朝"/>
        </w:rPr>
      </w:pPr>
    </w:p>
    <w:p w14:paraId="70AB2865" w14:textId="77777777" w:rsidR="00BE5CC7" w:rsidRPr="00E47795" w:rsidRDefault="00BE5CC7" w:rsidP="00BE5CC7">
      <w:pPr>
        <w:rPr>
          <w:rFonts w:ascii="ＭＳ 明朝" w:eastAsia="ＭＳ 明朝" w:hAnsi="ＭＳ 明朝"/>
          <w:b/>
        </w:rPr>
      </w:pPr>
      <w:r w:rsidRPr="00E47795">
        <w:rPr>
          <w:rFonts w:ascii="ＭＳ 明朝" w:eastAsia="ＭＳ 明朝" w:hAnsi="ＭＳ 明朝" w:hint="eastAsia"/>
          <w:b/>
        </w:rPr>
        <w:t>２．発注側企業の適用範囲</w:t>
      </w:r>
    </w:p>
    <w:p w14:paraId="713991B7" w14:textId="03061FE2" w:rsidR="00BE5CC7" w:rsidRPr="00E47795" w:rsidRDefault="00BE5CC7" w:rsidP="00BE5CC7">
      <w:pPr>
        <w:rPr>
          <w:rFonts w:ascii="ＭＳ 明朝" w:eastAsia="ＭＳ 明朝" w:hAnsi="ＭＳ 明朝"/>
        </w:rPr>
      </w:pPr>
      <w:r w:rsidRPr="00E47795">
        <w:rPr>
          <w:rFonts w:ascii="ＭＳ 明朝" w:eastAsia="ＭＳ 明朝" w:hAnsi="ＭＳ 明朝" w:hint="eastAsia"/>
        </w:rPr>
        <w:t xml:space="preserve">　こうした検討結果を表にすると、発注側企業の適用範囲は、以下のようになる（図表</w:t>
      </w:r>
      <w:r w:rsidR="0073759E">
        <w:rPr>
          <w:rFonts w:ascii="ＭＳ 明朝" w:eastAsia="ＭＳ 明朝" w:hAnsi="ＭＳ 明朝" w:hint="eastAsia"/>
        </w:rPr>
        <w:t>2</w:t>
      </w:r>
      <w:r w:rsidRPr="00E47795">
        <w:rPr>
          <w:rFonts w:ascii="ＭＳ 明朝" w:eastAsia="ＭＳ 明朝" w:hAnsi="ＭＳ 明朝" w:hint="eastAsia"/>
        </w:rPr>
        <w:t>参照）。</w:t>
      </w:r>
    </w:p>
    <w:p w14:paraId="48981064" w14:textId="77777777" w:rsidR="00BE5CC7" w:rsidRPr="006B2783" w:rsidRDefault="00BE5CC7" w:rsidP="00BE5CC7">
      <w:pPr>
        <w:ind w:left="420" w:hangingChars="200" w:hanging="420"/>
        <w:rPr>
          <w:rFonts w:ascii="ＭＳ 明朝" w:eastAsia="ＭＳ 明朝" w:hAnsi="ＭＳ 明朝"/>
        </w:rPr>
      </w:pPr>
      <w:r w:rsidRPr="00E47795">
        <w:rPr>
          <w:rFonts w:ascii="ＭＳ 明朝" w:eastAsia="ＭＳ 明朝" w:hAnsi="ＭＳ 明朝" w:hint="eastAsia"/>
        </w:rPr>
        <w:t xml:space="preserve">　① 法定雇用率が適用される企業</w:t>
      </w:r>
      <w:r w:rsidRPr="002502D1">
        <w:rPr>
          <w:rFonts w:ascii="ＭＳ 明朝" w:eastAsia="ＭＳ 明朝" w:hAnsi="ＭＳ 明朝" w:hint="eastAsia"/>
        </w:rPr>
        <w:t>（</w:t>
      </w:r>
      <w:r w:rsidRPr="00E47795">
        <w:rPr>
          <w:rFonts w:ascii="ＭＳ 明朝" w:eastAsia="ＭＳ 明朝" w:hAnsi="ＭＳ 明朝" w:hint="eastAsia"/>
        </w:rPr>
        <w:t>現行は従業員45.5人以上だが、2021年4月までに法定雇用率が2.3％に引き上げられるので、43.5人以上になる。</w:t>
      </w:r>
      <w:r w:rsidRPr="002502D1">
        <w:rPr>
          <w:rFonts w:ascii="ＭＳ 明朝" w:eastAsia="ＭＳ 明朝" w:hAnsi="ＭＳ 明朝" w:hint="eastAsia"/>
        </w:rPr>
        <w:t>）</w:t>
      </w:r>
      <w:r w:rsidRPr="00E47795">
        <w:rPr>
          <w:rFonts w:ascii="ＭＳ 明朝" w:eastAsia="ＭＳ 明朝" w:hAnsi="ＭＳ 明朝" w:hint="eastAsia"/>
        </w:rPr>
        <w:t>では、当初段階では、法定雇用率達成企業のみを対象とする。そして、雇用率制度に好ましくない影響を与えないことを見極めた場合には、発注側に、未達成企業</w:t>
      </w:r>
      <w:r w:rsidRPr="006B2783">
        <w:rPr>
          <w:rFonts w:ascii="ＭＳ 明朝" w:eastAsia="ＭＳ 明朝" w:hAnsi="ＭＳ 明朝" w:hint="eastAsia"/>
        </w:rPr>
        <w:t>であっても障害者雇用を一定（例えば1.8％）以上実施している企業を加える。</w:t>
      </w:r>
    </w:p>
    <w:p w14:paraId="0CB9B05C" w14:textId="0E3B3868" w:rsidR="00BE5CC7" w:rsidRPr="006B2783" w:rsidRDefault="00BE5CC7" w:rsidP="00BE5CC7">
      <w:pPr>
        <w:ind w:left="420" w:hangingChars="200" w:hanging="420"/>
        <w:rPr>
          <w:rFonts w:ascii="ＭＳ 明朝" w:eastAsia="ＭＳ 明朝" w:hAnsi="ＭＳ 明朝"/>
        </w:rPr>
      </w:pPr>
      <w:r w:rsidRPr="006B2783">
        <w:rPr>
          <w:rFonts w:ascii="ＭＳ 明朝" w:eastAsia="ＭＳ 明朝" w:hAnsi="ＭＳ 明朝" w:hint="eastAsia"/>
        </w:rPr>
        <w:t xml:space="preserve">　</w:t>
      </w:r>
      <w:r w:rsidR="00D85A25" w:rsidRPr="00D85A25">
        <w:rPr>
          <w:rFonts w:ascii="ＭＳ 明朝" w:eastAsia="ＭＳ 明朝" w:hAnsi="ＭＳ 明朝" w:hint="eastAsia"/>
        </w:rPr>
        <w:t>②</w:t>
      </w:r>
      <w:r w:rsidRPr="006B2783">
        <w:rPr>
          <w:rFonts w:ascii="ＭＳ 明朝" w:eastAsia="ＭＳ 明朝" w:hAnsi="ＭＳ 明朝" w:hint="eastAsia"/>
        </w:rPr>
        <w:t xml:space="preserve"> 法定雇用率非適用企業（43</w:t>
      </w:r>
      <w:r w:rsidR="00331211">
        <w:rPr>
          <w:rFonts w:ascii="ＭＳ 明朝" w:eastAsia="ＭＳ 明朝" w:hAnsi="ＭＳ 明朝" w:hint="eastAsia"/>
        </w:rPr>
        <w:t>.</w:t>
      </w:r>
      <w:r w:rsidRPr="006B2783">
        <w:rPr>
          <w:rFonts w:ascii="ＭＳ 明朝" w:eastAsia="ＭＳ 明朝" w:hAnsi="ＭＳ 明朝" w:hint="eastAsia"/>
        </w:rPr>
        <w:t>5人未満）は、当初段階から対象とする。</w:t>
      </w:r>
    </w:p>
    <w:p w14:paraId="4AAF7FB4" w14:textId="77777777" w:rsidR="00BE5CC7" w:rsidRPr="006B2783" w:rsidRDefault="00BE5CC7" w:rsidP="00BE5CC7">
      <w:pPr>
        <w:ind w:left="420" w:hangingChars="200" w:hanging="420"/>
        <w:rPr>
          <w:rFonts w:ascii="ＭＳ 明朝" w:eastAsia="ＭＳ 明朝" w:hAnsi="ＭＳ 明朝"/>
        </w:rPr>
      </w:pPr>
    </w:p>
    <w:p w14:paraId="49C304C4" w14:textId="77777777" w:rsidR="00BE5CC7" w:rsidRPr="006B2783" w:rsidRDefault="00BE5CC7" w:rsidP="00BE5CC7">
      <w:pPr>
        <w:ind w:left="422" w:hangingChars="200" w:hanging="422"/>
        <w:jc w:val="center"/>
        <w:rPr>
          <w:rFonts w:ascii="ＭＳ 明朝" w:eastAsia="ＭＳ 明朝" w:hAnsi="ＭＳ 明朝"/>
          <w:b/>
        </w:rPr>
      </w:pPr>
      <w:r w:rsidRPr="006B2783">
        <w:rPr>
          <w:rFonts w:ascii="ＭＳ 明朝" w:eastAsia="ＭＳ 明朝" w:hAnsi="ＭＳ 明朝" w:hint="eastAsia"/>
          <w:b/>
        </w:rPr>
        <w:t>図表２　「障害者就労促進発注制度」の適用範囲（発注側企業）</w:t>
      </w:r>
    </w:p>
    <w:tbl>
      <w:tblPr>
        <w:tblStyle w:val="a3"/>
        <w:tblW w:w="8392" w:type="dxa"/>
        <w:tblLook w:val="04A0" w:firstRow="1" w:lastRow="0" w:firstColumn="1" w:lastColumn="0" w:noHBand="0" w:noVBand="1"/>
      </w:tblPr>
      <w:tblGrid>
        <w:gridCol w:w="2044"/>
        <w:gridCol w:w="1325"/>
        <w:gridCol w:w="5023"/>
      </w:tblGrid>
      <w:tr w:rsidR="00BE5CC7" w:rsidRPr="006B2783" w14:paraId="0845F17B" w14:textId="77777777" w:rsidTr="0033161E">
        <w:trPr>
          <w:trHeight w:val="531"/>
        </w:trPr>
        <w:tc>
          <w:tcPr>
            <w:tcW w:w="3369" w:type="dxa"/>
            <w:gridSpan w:val="2"/>
            <w:noWrap/>
            <w:vAlign w:val="center"/>
            <w:hideMark/>
          </w:tcPr>
          <w:p w14:paraId="1E12AEFD" w14:textId="77777777" w:rsidR="00BE5CC7" w:rsidRPr="006B2783" w:rsidRDefault="00BE5CC7" w:rsidP="0033161E">
            <w:pPr>
              <w:ind w:left="420" w:hangingChars="200" w:hanging="420"/>
              <w:jc w:val="center"/>
              <w:rPr>
                <w:rFonts w:ascii="ＭＳ 明朝" w:eastAsia="ＭＳ 明朝" w:hAnsi="ＭＳ 明朝"/>
              </w:rPr>
            </w:pPr>
            <w:r w:rsidRPr="006B2783">
              <w:rPr>
                <w:rFonts w:ascii="ＭＳ 明朝" w:eastAsia="ＭＳ 明朝" w:hAnsi="ＭＳ 明朝" w:hint="eastAsia"/>
              </w:rPr>
              <w:t>企業類型</w:t>
            </w:r>
          </w:p>
          <w:p w14:paraId="4DCFEA17" w14:textId="77777777" w:rsidR="00BE5CC7" w:rsidRPr="006B2783" w:rsidRDefault="00BE5CC7" w:rsidP="0033161E">
            <w:pPr>
              <w:ind w:left="420" w:hangingChars="200" w:hanging="420"/>
              <w:jc w:val="center"/>
              <w:rPr>
                <w:rFonts w:ascii="ＭＳ 明朝" w:eastAsia="ＭＳ 明朝" w:hAnsi="ＭＳ 明朝"/>
              </w:rPr>
            </w:pPr>
          </w:p>
        </w:tc>
        <w:tc>
          <w:tcPr>
            <w:tcW w:w="5023" w:type="dxa"/>
            <w:noWrap/>
            <w:hideMark/>
          </w:tcPr>
          <w:p w14:paraId="3C544774" w14:textId="77777777" w:rsidR="00BE5CC7" w:rsidRPr="006B2783" w:rsidRDefault="00BE5CC7" w:rsidP="001D38E6">
            <w:pPr>
              <w:ind w:left="420" w:hangingChars="200" w:hanging="420"/>
              <w:rPr>
                <w:rFonts w:ascii="ＭＳ 明朝" w:eastAsia="ＭＳ 明朝" w:hAnsi="ＭＳ 明朝"/>
              </w:rPr>
            </w:pPr>
            <w:r w:rsidRPr="006B2783">
              <w:rPr>
                <w:rFonts w:ascii="ＭＳ 明朝" w:eastAsia="ＭＳ 明朝" w:hAnsi="ＭＳ 明朝" w:hint="eastAsia"/>
              </w:rPr>
              <w:t>適用関係（</w:t>
            </w:r>
            <w:r w:rsidRPr="006B2783">
              <w:rPr>
                <w:rFonts w:ascii="ＭＳ 明朝" w:eastAsia="ＭＳ 明朝" w:hAnsi="ＭＳ 明朝" w:hint="eastAsia"/>
                <w:b/>
                <w:bCs/>
              </w:rPr>
              <w:t>〇</w:t>
            </w:r>
            <w:r w:rsidRPr="006B2783">
              <w:rPr>
                <w:rFonts w:ascii="ＭＳ 明朝" w:eastAsia="ＭＳ 明朝" w:hAnsi="ＭＳ 明朝" w:hint="eastAsia"/>
              </w:rPr>
              <w:t>は適用企業、</w:t>
            </w:r>
            <w:r w:rsidRPr="006B2783">
              <w:rPr>
                <w:rFonts w:ascii="ＭＳ 明朝" w:eastAsia="ＭＳ 明朝" w:hAnsi="ＭＳ 明朝" w:hint="eastAsia"/>
                <w:b/>
                <w:bCs/>
              </w:rPr>
              <w:t>×</w:t>
            </w:r>
            <w:r w:rsidRPr="006B2783">
              <w:rPr>
                <w:rFonts w:ascii="ＭＳ 明朝" w:eastAsia="ＭＳ 明朝" w:hAnsi="ＭＳ 明朝" w:hint="eastAsia"/>
              </w:rPr>
              <w:t>は非適用、</w:t>
            </w:r>
            <w:r w:rsidRPr="006B2783">
              <w:rPr>
                <w:rFonts w:ascii="ＭＳ 明朝" w:eastAsia="ＭＳ 明朝" w:hAnsi="ＭＳ 明朝" w:hint="eastAsia"/>
                <w:b/>
                <w:bCs/>
              </w:rPr>
              <w:t>△</w:t>
            </w:r>
            <w:r w:rsidRPr="006B2783">
              <w:rPr>
                <w:rFonts w:ascii="ＭＳ 明朝" w:eastAsia="ＭＳ 明朝" w:hAnsi="ＭＳ 明朝" w:hint="eastAsia"/>
              </w:rPr>
              <w:t>はすぐには適用しないが、当初方策の効果を見極めた上、適用）</w:t>
            </w:r>
          </w:p>
        </w:tc>
      </w:tr>
      <w:tr w:rsidR="00BE5CC7" w:rsidRPr="006B2783" w14:paraId="04E34B76" w14:textId="77777777" w:rsidTr="0033161E">
        <w:trPr>
          <w:trHeight w:val="531"/>
        </w:trPr>
        <w:tc>
          <w:tcPr>
            <w:tcW w:w="2044" w:type="dxa"/>
            <w:vMerge w:val="restart"/>
            <w:vAlign w:val="center"/>
            <w:hideMark/>
          </w:tcPr>
          <w:p w14:paraId="7E4DA1F8" w14:textId="77777777" w:rsidR="00BE5CC7" w:rsidRPr="006B2783" w:rsidRDefault="00BE5CC7" w:rsidP="001D38E6">
            <w:pPr>
              <w:ind w:left="420" w:hangingChars="200" w:hanging="420"/>
              <w:rPr>
                <w:rFonts w:ascii="ＭＳ 明朝" w:eastAsia="ＭＳ 明朝" w:hAnsi="ＭＳ 明朝"/>
              </w:rPr>
            </w:pPr>
            <w:r w:rsidRPr="006B2783">
              <w:rPr>
                <w:rFonts w:ascii="ＭＳ 明朝" w:eastAsia="ＭＳ 明朝" w:hAnsi="ＭＳ 明朝" w:hint="eastAsia"/>
              </w:rPr>
              <w:t>法定雇用率適用</w:t>
            </w:r>
            <w:r w:rsidRPr="006B2783">
              <w:rPr>
                <w:rFonts w:ascii="ＭＳ 明朝" w:eastAsia="ＭＳ 明朝" w:hAnsi="ＭＳ 明朝" w:hint="eastAsia"/>
              </w:rPr>
              <w:br/>
              <w:t>（43.5人以上）</w:t>
            </w:r>
          </w:p>
        </w:tc>
        <w:tc>
          <w:tcPr>
            <w:tcW w:w="1325" w:type="dxa"/>
            <w:noWrap/>
            <w:vAlign w:val="center"/>
            <w:hideMark/>
          </w:tcPr>
          <w:p w14:paraId="034BA055" w14:textId="77777777" w:rsidR="00BE5CC7" w:rsidRPr="006B2783" w:rsidRDefault="00BE5CC7" w:rsidP="0033161E">
            <w:pPr>
              <w:ind w:left="420" w:hangingChars="200" w:hanging="420"/>
              <w:jc w:val="center"/>
              <w:rPr>
                <w:rFonts w:ascii="ＭＳ 明朝" w:eastAsia="ＭＳ 明朝" w:hAnsi="ＭＳ 明朝"/>
              </w:rPr>
            </w:pPr>
            <w:r w:rsidRPr="006B2783">
              <w:rPr>
                <w:rFonts w:ascii="ＭＳ 明朝" w:eastAsia="ＭＳ 明朝" w:hAnsi="ＭＳ 明朝" w:hint="eastAsia"/>
              </w:rPr>
              <w:t>達成企業</w:t>
            </w:r>
          </w:p>
        </w:tc>
        <w:tc>
          <w:tcPr>
            <w:tcW w:w="5023" w:type="dxa"/>
            <w:noWrap/>
            <w:hideMark/>
          </w:tcPr>
          <w:p w14:paraId="07528C76" w14:textId="77777777" w:rsidR="00BE5CC7" w:rsidRPr="006B2783" w:rsidRDefault="00BE5CC7" w:rsidP="001D38E6">
            <w:pPr>
              <w:ind w:left="422" w:hangingChars="200" w:hanging="422"/>
              <w:rPr>
                <w:rFonts w:ascii="ＭＳ 明朝" w:eastAsia="ＭＳ 明朝" w:hAnsi="ＭＳ 明朝"/>
              </w:rPr>
            </w:pPr>
            <w:r w:rsidRPr="006B2783">
              <w:rPr>
                <w:rFonts w:ascii="ＭＳ 明朝" w:eastAsia="ＭＳ 明朝" w:hAnsi="ＭＳ 明朝" w:hint="eastAsia"/>
                <w:b/>
                <w:bCs/>
              </w:rPr>
              <w:t>○</w:t>
            </w:r>
            <w:r w:rsidRPr="006B2783">
              <w:rPr>
                <w:rFonts w:ascii="ＭＳ 明朝" w:eastAsia="ＭＳ 明朝" w:hAnsi="ＭＳ 明朝" w:hint="eastAsia"/>
              </w:rPr>
              <w:t xml:space="preserve">   ※2.3%以上</w:t>
            </w:r>
          </w:p>
        </w:tc>
      </w:tr>
      <w:tr w:rsidR="00BE5CC7" w:rsidRPr="006B2783" w14:paraId="6EFDD652" w14:textId="77777777" w:rsidTr="0033161E">
        <w:trPr>
          <w:trHeight w:val="531"/>
        </w:trPr>
        <w:tc>
          <w:tcPr>
            <w:tcW w:w="2044" w:type="dxa"/>
            <w:vMerge/>
            <w:vAlign w:val="center"/>
            <w:hideMark/>
          </w:tcPr>
          <w:p w14:paraId="1ED2A801" w14:textId="77777777" w:rsidR="00BE5CC7" w:rsidRPr="006B2783" w:rsidRDefault="00BE5CC7" w:rsidP="001D38E6">
            <w:pPr>
              <w:ind w:left="422" w:hangingChars="200" w:hanging="422"/>
              <w:rPr>
                <w:rFonts w:ascii="ＭＳ 明朝" w:eastAsia="ＭＳ 明朝" w:hAnsi="ＭＳ 明朝"/>
                <w:b/>
              </w:rPr>
            </w:pPr>
          </w:p>
        </w:tc>
        <w:tc>
          <w:tcPr>
            <w:tcW w:w="1325" w:type="dxa"/>
            <w:noWrap/>
            <w:vAlign w:val="center"/>
            <w:hideMark/>
          </w:tcPr>
          <w:p w14:paraId="1283F726" w14:textId="77777777" w:rsidR="00BE5CC7" w:rsidRPr="006B2783" w:rsidRDefault="00BE5CC7" w:rsidP="0033161E">
            <w:pPr>
              <w:ind w:left="420" w:hangingChars="200" w:hanging="420"/>
              <w:jc w:val="center"/>
              <w:rPr>
                <w:rFonts w:ascii="ＭＳ 明朝" w:eastAsia="ＭＳ 明朝" w:hAnsi="ＭＳ 明朝"/>
              </w:rPr>
            </w:pPr>
            <w:r w:rsidRPr="006B2783">
              <w:rPr>
                <w:rFonts w:ascii="ＭＳ 明朝" w:eastAsia="ＭＳ 明朝" w:hAnsi="ＭＳ 明朝" w:hint="eastAsia"/>
              </w:rPr>
              <w:t>未達成企業</w:t>
            </w:r>
          </w:p>
        </w:tc>
        <w:tc>
          <w:tcPr>
            <w:tcW w:w="5023" w:type="dxa"/>
            <w:hideMark/>
          </w:tcPr>
          <w:p w14:paraId="6BAD3602" w14:textId="35669063" w:rsidR="00BE5CC7" w:rsidRPr="006B2783" w:rsidRDefault="00BE5CC7" w:rsidP="002502D1">
            <w:pPr>
              <w:ind w:left="422" w:hangingChars="200" w:hanging="422"/>
              <w:rPr>
                <w:rFonts w:ascii="ＭＳ 明朝" w:eastAsia="ＭＳ 明朝" w:hAnsi="ＭＳ 明朝"/>
              </w:rPr>
            </w:pPr>
            <w:r w:rsidRPr="006B2783">
              <w:rPr>
                <w:rFonts w:ascii="ＭＳ 明朝" w:eastAsia="ＭＳ 明朝" w:hAnsi="ＭＳ 明朝" w:hint="eastAsia"/>
                <w:b/>
                <w:bCs/>
              </w:rPr>
              <w:t>△</w:t>
            </w:r>
            <w:r w:rsidRPr="006B2783">
              <w:rPr>
                <w:rFonts w:ascii="ＭＳ 明朝" w:eastAsia="ＭＳ 明朝" w:hAnsi="ＭＳ 明朝" w:hint="eastAsia"/>
              </w:rPr>
              <w:t xml:space="preserve">　※雇用率制度に</w:t>
            </w:r>
            <w:r w:rsidR="002502D1" w:rsidRPr="00DB3AD9">
              <w:rPr>
                <w:rFonts w:ascii="ＭＳ 明朝" w:eastAsia="ＭＳ 明朝" w:hAnsi="ＭＳ 明朝" w:hint="eastAsia"/>
              </w:rPr>
              <w:t>好ましくない</w:t>
            </w:r>
            <w:r w:rsidRPr="006B2783">
              <w:rPr>
                <w:rFonts w:ascii="ＭＳ 明朝" w:eastAsia="ＭＳ 明朝" w:hAnsi="ＭＳ 明朝" w:hint="eastAsia"/>
              </w:rPr>
              <w:t>影響を与えないことを見極めて、発注側に、未達成企業であっても、障害者雇用を一定（例：1.8％）以上実施している企業を加える。</w:t>
            </w:r>
          </w:p>
        </w:tc>
      </w:tr>
      <w:tr w:rsidR="00BE5CC7" w:rsidRPr="006B2783" w14:paraId="1FDF7A5C" w14:textId="77777777" w:rsidTr="001D38E6">
        <w:trPr>
          <w:trHeight w:val="245"/>
        </w:trPr>
        <w:tc>
          <w:tcPr>
            <w:tcW w:w="3369" w:type="dxa"/>
            <w:gridSpan w:val="2"/>
            <w:hideMark/>
          </w:tcPr>
          <w:p w14:paraId="1B1401B3" w14:textId="77777777" w:rsidR="00BE5CC7" w:rsidRPr="006B2783" w:rsidRDefault="00BE5CC7" w:rsidP="001D38E6">
            <w:pPr>
              <w:ind w:left="420" w:hangingChars="200" w:hanging="420"/>
              <w:rPr>
                <w:rFonts w:ascii="ＭＳ 明朝" w:eastAsia="ＭＳ 明朝" w:hAnsi="ＭＳ 明朝"/>
              </w:rPr>
            </w:pPr>
            <w:r w:rsidRPr="006B2783">
              <w:rPr>
                <w:rFonts w:ascii="ＭＳ 明朝" w:eastAsia="ＭＳ 明朝" w:hAnsi="ＭＳ 明朝" w:hint="eastAsia"/>
              </w:rPr>
              <w:t>法定雇用率非適用（45.5人未満）</w:t>
            </w:r>
          </w:p>
        </w:tc>
        <w:tc>
          <w:tcPr>
            <w:tcW w:w="5023" w:type="dxa"/>
            <w:hideMark/>
          </w:tcPr>
          <w:p w14:paraId="6991F7E2" w14:textId="77777777" w:rsidR="00BE5CC7" w:rsidRPr="006B2783" w:rsidRDefault="00BE5CC7" w:rsidP="001D38E6">
            <w:pPr>
              <w:ind w:left="422" w:hangingChars="200" w:hanging="422"/>
              <w:rPr>
                <w:rFonts w:ascii="ＭＳ 明朝" w:eastAsia="ＭＳ 明朝" w:hAnsi="ＭＳ 明朝"/>
                <w:b/>
                <w:bCs/>
              </w:rPr>
            </w:pPr>
            <w:r w:rsidRPr="006B2783">
              <w:rPr>
                <w:rFonts w:ascii="ＭＳ 明朝" w:eastAsia="ＭＳ 明朝" w:hAnsi="ＭＳ 明朝" w:hint="eastAsia"/>
                <w:b/>
                <w:bCs/>
              </w:rPr>
              <w:t>〇</w:t>
            </w:r>
          </w:p>
        </w:tc>
      </w:tr>
    </w:tbl>
    <w:p w14:paraId="702BAC45" w14:textId="77777777"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lastRenderedPageBreak/>
        <w:t>３．受注側企業・事業所の適用範囲</w:t>
      </w:r>
    </w:p>
    <w:p w14:paraId="567CC661" w14:textId="52CE4EA0" w:rsidR="00BE5CC7" w:rsidRPr="006B2783" w:rsidRDefault="00BE5CC7" w:rsidP="00BE5CC7">
      <w:pPr>
        <w:ind w:firstLineChars="100" w:firstLine="210"/>
        <w:rPr>
          <w:rFonts w:ascii="ＭＳ 明朝" w:eastAsia="ＭＳ 明朝" w:hAnsi="ＭＳ 明朝"/>
        </w:rPr>
      </w:pPr>
      <w:r w:rsidRPr="006B2783">
        <w:rPr>
          <w:rFonts w:ascii="ＭＳ 明朝" w:eastAsia="ＭＳ 明朝" w:hAnsi="ＭＳ 明朝" w:hint="eastAsia"/>
        </w:rPr>
        <w:t>受注側企業・事業所の適用範囲は、以下のようになる（図表</w:t>
      </w:r>
      <w:r w:rsidR="0073759E">
        <w:rPr>
          <w:rFonts w:ascii="ＭＳ 明朝" w:eastAsia="ＭＳ 明朝" w:hAnsi="ＭＳ 明朝" w:hint="eastAsia"/>
        </w:rPr>
        <w:t>3</w:t>
      </w:r>
      <w:r w:rsidRPr="006B2783">
        <w:rPr>
          <w:rFonts w:ascii="ＭＳ 明朝" w:eastAsia="ＭＳ 明朝" w:hAnsi="ＭＳ 明朝" w:hint="eastAsia"/>
        </w:rPr>
        <w:t>参照）。</w:t>
      </w:r>
    </w:p>
    <w:p w14:paraId="0BD36610" w14:textId="77777777" w:rsidR="00BE5CC7" w:rsidRPr="006B2783" w:rsidRDefault="00BE5CC7" w:rsidP="002B774C">
      <w:pPr>
        <w:ind w:left="525" w:hangingChars="250" w:hanging="525"/>
        <w:rPr>
          <w:rFonts w:ascii="ＭＳ 明朝" w:eastAsia="ＭＳ 明朝" w:hAnsi="ＭＳ 明朝"/>
        </w:rPr>
      </w:pPr>
      <w:r w:rsidRPr="006B2783">
        <w:rPr>
          <w:rFonts w:ascii="ＭＳ 明朝" w:eastAsia="ＭＳ 明朝" w:hAnsi="ＭＳ 明朝" w:hint="eastAsia"/>
        </w:rPr>
        <w:t xml:space="preserve">　① 法定雇用率が適用される企業（現行は従業員45.5人以上だが、2021年4月までに法定雇用率が2.3％に引き上げられるので、43.5人以上になる）は対象としない。</w:t>
      </w:r>
    </w:p>
    <w:p w14:paraId="47FF19BA" w14:textId="5E8D95D4" w:rsidR="00BE5CC7" w:rsidRPr="006B2783" w:rsidRDefault="00BE5CC7" w:rsidP="002B774C">
      <w:pPr>
        <w:ind w:left="525" w:hangingChars="250" w:hanging="525"/>
        <w:rPr>
          <w:rFonts w:ascii="ＭＳ 明朝" w:eastAsia="ＭＳ 明朝" w:hAnsi="ＭＳ 明朝"/>
        </w:rPr>
      </w:pPr>
      <w:r w:rsidRPr="006B2783">
        <w:rPr>
          <w:rFonts w:ascii="ＭＳ 明朝" w:eastAsia="ＭＳ 明朝" w:hAnsi="ＭＳ 明朝" w:hint="eastAsia"/>
        </w:rPr>
        <w:t xml:space="preserve">  </w:t>
      </w:r>
      <w:r w:rsidR="0033161E">
        <w:rPr>
          <w:rFonts w:ascii="ＭＳ 明朝" w:eastAsia="ＭＳ 明朝" w:hAnsi="ＭＳ 明朝" w:hint="eastAsia"/>
        </w:rPr>
        <w:t>②</w:t>
      </w:r>
      <w:r w:rsidRPr="006B2783">
        <w:rPr>
          <w:rFonts w:ascii="ＭＳ 明朝" w:eastAsia="ＭＳ 明朝" w:hAnsi="ＭＳ 明朝" w:hint="eastAsia"/>
        </w:rPr>
        <w:t xml:space="preserve"> 法定雇用率非適用企業（43.5人未満）は、当初段階から対象とする（ただし、障害者を１人以上雇用することを条件とし、報奨金は不支給とする）。</w:t>
      </w:r>
    </w:p>
    <w:p w14:paraId="208ACAF7" w14:textId="77777777" w:rsidR="00BE5CC7" w:rsidRPr="006B2783" w:rsidRDefault="00BE5CC7" w:rsidP="002B774C">
      <w:pPr>
        <w:ind w:left="525" w:hangingChars="250" w:hanging="525"/>
        <w:rPr>
          <w:rFonts w:ascii="ＭＳ 明朝" w:eastAsia="ＭＳ 明朝" w:hAnsi="ＭＳ 明朝"/>
        </w:rPr>
      </w:pPr>
      <w:r w:rsidRPr="006B2783">
        <w:rPr>
          <w:rFonts w:ascii="ＭＳ 明朝" w:eastAsia="ＭＳ 明朝" w:hAnsi="ＭＳ 明朝" w:hint="eastAsia"/>
        </w:rPr>
        <w:t xml:space="preserve">　③ 就労継続支援A型事業所は当初から対象とするが、全てのA型事業所を対象にするのではなく、例えば、毎年一般就労を一定割合以上実現している事業所（＋良質雇用事業所）等に限定する。また、適用事業所は、調整金・報奨金は不支給とする。</w:t>
      </w:r>
    </w:p>
    <w:p w14:paraId="079929C5" w14:textId="77777777" w:rsidR="00BE5CC7" w:rsidRPr="00E47795" w:rsidRDefault="00BE5CC7" w:rsidP="002B774C">
      <w:pPr>
        <w:ind w:left="525" w:hangingChars="250" w:hanging="525"/>
        <w:rPr>
          <w:rFonts w:ascii="ＭＳ 明朝" w:eastAsia="ＭＳ 明朝" w:hAnsi="ＭＳ 明朝"/>
        </w:rPr>
      </w:pPr>
      <w:r w:rsidRPr="006B2783">
        <w:rPr>
          <w:rFonts w:ascii="ＭＳ 明朝" w:eastAsia="ＭＳ 明朝" w:hAnsi="ＭＳ 明朝" w:hint="eastAsia"/>
        </w:rPr>
        <w:t xml:space="preserve">　④ 就労継続支援B型事業所については、当初段階では不適用とするが、雇用制度に好ましくない影響を与えないことを見極めて、受注側に、一定の条件を課した上で就労継続支援B型事業所を加え、障害者在宅就業支援制</w:t>
      </w:r>
      <w:r w:rsidRPr="00E47795">
        <w:rPr>
          <w:rFonts w:ascii="ＭＳ 明朝" w:eastAsia="ＭＳ 明朝" w:hAnsi="ＭＳ 明朝" w:hint="eastAsia"/>
        </w:rPr>
        <w:t>度は廃止する。</w:t>
      </w:r>
    </w:p>
    <w:p w14:paraId="19E41B59" w14:textId="77777777" w:rsidR="00BE5CC7" w:rsidRPr="00E47795" w:rsidRDefault="00BE5CC7" w:rsidP="002B774C">
      <w:pPr>
        <w:ind w:left="525" w:hangingChars="250" w:hanging="525"/>
        <w:rPr>
          <w:rFonts w:ascii="ＭＳ 明朝" w:eastAsia="ＭＳ 明朝" w:hAnsi="ＭＳ 明朝"/>
        </w:rPr>
      </w:pPr>
      <w:r w:rsidRPr="00E47795">
        <w:rPr>
          <w:rFonts w:ascii="ＭＳ 明朝" w:eastAsia="ＭＳ 明朝" w:hAnsi="ＭＳ 明朝" w:hint="eastAsia"/>
        </w:rPr>
        <w:t xml:space="preserve">　⑤ 独立自営障害者については、B型事業所を加える折に、対象に加える。ただし、個人事業主に限定する。</w:t>
      </w:r>
    </w:p>
    <w:p w14:paraId="5EF9E252" w14:textId="77777777" w:rsidR="00BE5CC7" w:rsidRPr="00E47795" w:rsidRDefault="00BE5CC7" w:rsidP="00BE5CC7">
      <w:pPr>
        <w:ind w:left="420" w:hangingChars="200" w:hanging="420"/>
        <w:rPr>
          <w:rFonts w:ascii="ＭＳ 明朝" w:eastAsia="ＭＳ 明朝" w:hAnsi="ＭＳ 明朝"/>
        </w:rPr>
      </w:pPr>
    </w:p>
    <w:p w14:paraId="336C5E73" w14:textId="77777777" w:rsidR="00BE5CC7" w:rsidRPr="00E47795" w:rsidRDefault="00BE5CC7" w:rsidP="00BE5CC7">
      <w:pPr>
        <w:jc w:val="center"/>
        <w:rPr>
          <w:rFonts w:ascii="ＭＳ 明朝" w:eastAsia="ＭＳ 明朝" w:hAnsi="ＭＳ 明朝"/>
          <w:b/>
        </w:rPr>
      </w:pPr>
      <w:r w:rsidRPr="00E47795">
        <w:rPr>
          <w:rFonts w:ascii="ＭＳ 明朝" w:eastAsia="ＭＳ 明朝" w:hAnsi="ＭＳ 明朝" w:hint="eastAsia"/>
          <w:b/>
        </w:rPr>
        <w:t>図表３　「障害者就労促進発注制度」の適用範囲（受注側企業・事業所）</w:t>
      </w:r>
    </w:p>
    <w:p w14:paraId="5F702284" w14:textId="77777777" w:rsidR="00BE5CC7" w:rsidRPr="00E47795" w:rsidRDefault="00BE5CC7" w:rsidP="00BE5CC7">
      <w:pPr>
        <w:rPr>
          <w:rFonts w:ascii="ＭＳ 明朝" w:eastAsia="ＭＳ 明朝" w:hAnsi="ＭＳ 明朝"/>
          <w:b/>
        </w:rPr>
      </w:pPr>
    </w:p>
    <w:tbl>
      <w:tblPr>
        <w:tblStyle w:val="a3"/>
        <w:tblW w:w="0" w:type="auto"/>
        <w:tblLook w:val="04A0" w:firstRow="1" w:lastRow="0" w:firstColumn="1" w:lastColumn="0" w:noHBand="0" w:noVBand="1"/>
      </w:tblPr>
      <w:tblGrid>
        <w:gridCol w:w="1840"/>
        <w:gridCol w:w="1529"/>
        <w:gridCol w:w="5067"/>
      </w:tblGrid>
      <w:tr w:rsidR="00BE5CC7" w:rsidRPr="00E47795" w14:paraId="193D77D2" w14:textId="77777777" w:rsidTr="0033161E">
        <w:trPr>
          <w:trHeight w:val="600"/>
        </w:trPr>
        <w:tc>
          <w:tcPr>
            <w:tcW w:w="3369" w:type="dxa"/>
            <w:gridSpan w:val="2"/>
            <w:noWrap/>
            <w:vAlign w:val="center"/>
            <w:hideMark/>
          </w:tcPr>
          <w:p w14:paraId="6BE8F964" w14:textId="77777777" w:rsidR="00BE5CC7" w:rsidRPr="00E47795" w:rsidRDefault="00BE5CC7" w:rsidP="0033161E">
            <w:pPr>
              <w:jc w:val="center"/>
              <w:rPr>
                <w:rFonts w:ascii="ＭＳ 明朝" w:eastAsia="ＭＳ 明朝" w:hAnsi="ＭＳ 明朝"/>
              </w:rPr>
            </w:pPr>
            <w:r w:rsidRPr="00E47795">
              <w:rPr>
                <w:rFonts w:ascii="ＭＳ 明朝" w:eastAsia="ＭＳ 明朝" w:hAnsi="ＭＳ 明朝" w:hint="eastAsia"/>
              </w:rPr>
              <w:t>企業・事業所類型</w:t>
            </w:r>
          </w:p>
        </w:tc>
        <w:tc>
          <w:tcPr>
            <w:tcW w:w="5067" w:type="dxa"/>
            <w:noWrap/>
            <w:hideMark/>
          </w:tcPr>
          <w:p w14:paraId="63B4708E" w14:textId="77777777" w:rsidR="00BE5CC7" w:rsidRPr="00E47795" w:rsidRDefault="00BE5CC7" w:rsidP="001D38E6">
            <w:pPr>
              <w:rPr>
                <w:rFonts w:ascii="ＭＳ 明朝" w:eastAsia="ＭＳ 明朝" w:hAnsi="ＭＳ 明朝"/>
              </w:rPr>
            </w:pPr>
            <w:r w:rsidRPr="00E47795">
              <w:rPr>
                <w:rFonts w:ascii="ＭＳ 明朝" w:eastAsia="ＭＳ 明朝" w:hAnsi="ＭＳ 明朝" w:hint="eastAsia"/>
              </w:rPr>
              <w:t>適用関係（</w:t>
            </w:r>
            <w:r w:rsidRPr="00E47795">
              <w:rPr>
                <w:rFonts w:ascii="ＭＳ 明朝" w:eastAsia="ＭＳ 明朝" w:hAnsi="ＭＳ 明朝" w:hint="eastAsia"/>
                <w:b/>
                <w:bCs/>
              </w:rPr>
              <w:t>〇</w:t>
            </w:r>
            <w:r w:rsidRPr="00E47795">
              <w:rPr>
                <w:rFonts w:ascii="ＭＳ 明朝" w:eastAsia="ＭＳ 明朝" w:hAnsi="ＭＳ 明朝" w:hint="eastAsia"/>
              </w:rPr>
              <w:t>は適用企業・事業所、</w:t>
            </w:r>
            <w:r w:rsidRPr="00E47795">
              <w:rPr>
                <w:rFonts w:ascii="ＭＳ 明朝" w:eastAsia="ＭＳ 明朝" w:hAnsi="ＭＳ 明朝" w:hint="eastAsia"/>
                <w:b/>
                <w:bCs/>
              </w:rPr>
              <w:t>×</w:t>
            </w:r>
            <w:r w:rsidRPr="00E47795">
              <w:rPr>
                <w:rFonts w:ascii="ＭＳ 明朝" w:eastAsia="ＭＳ 明朝" w:hAnsi="ＭＳ 明朝" w:hint="eastAsia"/>
              </w:rPr>
              <w:t>は非適用、</w:t>
            </w:r>
          </w:p>
          <w:p w14:paraId="1C4EE1E9" w14:textId="77777777" w:rsidR="00BE5CC7" w:rsidRPr="00E47795" w:rsidRDefault="00BE5CC7" w:rsidP="001D38E6">
            <w:pPr>
              <w:rPr>
                <w:rFonts w:ascii="ＭＳ 明朝" w:eastAsia="ＭＳ 明朝" w:hAnsi="ＭＳ 明朝"/>
              </w:rPr>
            </w:pPr>
            <w:r w:rsidRPr="00E47795">
              <w:rPr>
                <w:rFonts w:ascii="ＭＳ 明朝" w:eastAsia="ＭＳ 明朝" w:hAnsi="ＭＳ 明朝" w:hint="eastAsia"/>
                <w:b/>
                <w:bCs/>
              </w:rPr>
              <w:t>△</w:t>
            </w:r>
            <w:r w:rsidRPr="00E47795">
              <w:rPr>
                <w:rFonts w:ascii="ＭＳ 明朝" w:eastAsia="ＭＳ 明朝" w:hAnsi="ＭＳ 明朝" w:hint="eastAsia"/>
              </w:rPr>
              <w:t>はすぐには適用しないが、当初方策の効果を見極めた上、適用）</w:t>
            </w:r>
          </w:p>
        </w:tc>
      </w:tr>
      <w:tr w:rsidR="00BE5CC7" w:rsidRPr="00E47795" w14:paraId="69242DDE" w14:textId="77777777" w:rsidTr="0033161E">
        <w:trPr>
          <w:trHeight w:val="350"/>
        </w:trPr>
        <w:tc>
          <w:tcPr>
            <w:tcW w:w="1840" w:type="dxa"/>
            <w:vMerge w:val="restart"/>
            <w:hideMark/>
          </w:tcPr>
          <w:p w14:paraId="662A7466" w14:textId="77777777" w:rsidR="00BE5CC7" w:rsidRPr="00E47795" w:rsidRDefault="00BE5CC7" w:rsidP="001D38E6">
            <w:pPr>
              <w:rPr>
                <w:rFonts w:ascii="ＭＳ 明朝" w:eastAsia="ＭＳ 明朝" w:hAnsi="ＭＳ 明朝"/>
              </w:rPr>
            </w:pPr>
            <w:r w:rsidRPr="00E47795">
              <w:rPr>
                <w:rFonts w:ascii="ＭＳ 明朝" w:eastAsia="ＭＳ 明朝" w:hAnsi="ＭＳ 明朝" w:hint="eastAsia"/>
              </w:rPr>
              <w:t>法定雇用率適用</w:t>
            </w:r>
          </w:p>
          <w:p w14:paraId="05C06757" w14:textId="77777777" w:rsidR="00BE5CC7" w:rsidRPr="00E47795" w:rsidRDefault="00BE5CC7" w:rsidP="001D38E6">
            <w:pPr>
              <w:rPr>
                <w:rFonts w:ascii="ＭＳ 明朝" w:eastAsia="ＭＳ 明朝" w:hAnsi="ＭＳ 明朝"/>
              </w:rPr>
            </w:pPr>
            <w:r w:rsidRPr="00E47795">
              <w:rPr>
                <w:rFonts w:ascii="ＭＳ 明朝" w:eastAsia="ＭＳ 明朝" w:hAnsi="ＭＳ 明朝" w:hint="eastAsia"/>
              </w:rPr>
              <w:t>（43.5人以上）</w:t>
            </w:r>
          </w:p>
        </w:tc>
        <w:tc>
          <w:tcPr>
            <w:tcW w:w="1529" w:type="dxa"/>
            <w:vAlign w:val="center"/>
            <w:hideMark/>
          </w:tcPr>
          <w:p w14:paraId="414938DE" w14:textId="77777777" w:rsidR="00BE5CC7" w:rsidRPr="00E47795" w:rsidRDefault="00BE5CC7" w:rsidP="0033161E">
            <w:pPr>
              <w:jc w:val="center"/>
              <w:rPr>
                <w:rFonts w:ascii="ＭＳ 明朝" w:eastAsia="ＭＳ 明朝" w:hAnsi="ＭＳ 明朝"/>
              </w:rPr>
            </w:pPr>
            <w:r w:rsidRPr="00E47795">
              <w:rPr>
                <w:rFonts w:ascii="ＭＳ 明朝" w:eastAsia="ＭＳ 明朝" w:hAnsi="ＭＳ 明朝" w:hint="eastAsia"/>
              </w:rPr>
              <w:t>達成企業</w:t>
            </w:r>
          </w:p>
        </w:tc>
        <w:tc>
          <w:tcPr>
            <w:tcW w:w="5067" w:type="dxa"/>
            <w:hideMark/>
          </w:tcPr>
          <w:p w14:paraId="31176255" w14:textId="77777777" w:rsidR="00BE5CC7" w:rsidRPr="00E47795" w:rsidRDefault="00BE5CC7" w:rsidP="001D38E6">
            <w:pPr>
              <w:rPr>
                <w:rFonts w:ascii="ＭＳ 明朝" w:eastAsia="ＭＳ 明朝" w:hAnsi="ＭＳ 明朝"/>
              </w:rPr>
            </w:pPr>
            <w:r w:rsidRPr="00E47795">
              <w:rPr>
                <w:rFonts w:ascii="ＭＳ 明朝" w:eastAsia="ＭＳ 明朝" w:hAnsi="ＭＳ 明朝" w:hint="eastAsia"/>
                <w:b/>
                <w:bCs/>
              </w:rPr>
              <w:t>×</w:t>
            </w:r>
            <w:r w:rsidRPr="00E47795">
              <w:rPr>
                <w:rFonts w:ascii="ＭＳ 明朝" w:eastAsia="ＭＳ 明朝" w:hAnsi="ＭＳ 明朝" w:hint="eastAsia"/>
              </w:rPr>
              <w:t xml:space="preserve">  ※2.3%以上</w:t>
            </w:r>
          </w:p>
        </w:tc>
      </w:tr>
      <w:tr w:rsidR="00BE5CC7" w:rsidRPr="00E47795" w14:paraId="3D9A24E5" w14:textId="77777777" w:rsidTr="0033161E">
        <w:trPr>
          <w:trHeight w:val="309"/>
        </w:trPr>
        <w:tc>
          <w:tcPr>
            <w:tcW w:w="1840" w:type="dxa"/>
            <w:vMerge/>
            <w:hideMark/>
          </w:tcPr>
          <w:p w14:paraId="2C00996E" w14:textId="77777777" w:rsidR="00BE5CC7" w:rsidRPr="00E47795" w:rsidRDefault="00BE5CC7" w:rsidP="001D38E6">
            <w:pPr>
              <w:rPr>
                <w:rFonts w:ascii="ＭＳ 明朝" w:eastAsia="ＭＳ 明朝" w:hAnsi="ＭＳ 明朝"/>
              </w:rPr>
            </w:pPr>
          </w:p>
        </w:tc>
        <w:tc>
          <w:tcPr>
            <w:tcW w:w="1529" w:type="dxa"/>
            <w:noWrap/>
            <w:vAlign w:val="center"/>
            <w:hideMark/>
          </w:tcPr>
          <w:p w14:paraId="2E0AED80" w14:textId="77777777" w:rsidR="00BE5CC7" w:rsidRPr="00E47795" w:rsidRDefault="00BE5CC7" w:rsidP="0033161E">
            <w:pPr>
              <w:jc w:val="center"/>
              <w:rPr>
                <w:rFonts w:ascii="ＭＳ 明朝" w:eastAsia="ＭＳ 明朝" w:hAnsi="ＭＳ 明朝"/>
              </w:rPr>
            </w:pPr>
            <w:r w:rsidRPr="00E47795">
              <w:rPr>
                <w:rFonts w:ascii="ＭＳ 明朝" w:eastAsia="ＭＳ 明朝" w:hAnsi="ＭＳ 明朝" w:hint="eastAsia"/>
              </w:rPr>
              <w:t>未達成企業</w:t>
            </w:r>
          </w:p>
        </w:tc>
        <w:tc>
          <w:tcPr>
            <w:tcW w:w="5067" w:type="dxa"/>
            <w:noWrap/>
            <w:hideMark/>
          </w:tcPr>
          <w:p w14:paraId="7446077C" w14:textId="77777777" w:rsidR="00BE5CC7" w:rsidRPr="00E47795" w:rsidRDefault="00BE5CC7" w:rsidP="001D38E6">
            <w:pPr>
              <w:rPr>
                <w:rFonts w:ascii="ＭＳ 明朝" w:eastAsia="ＭＳ 明朝" w:hAnsi="ＭＳ 明朝"/>
                <w:b/>
                <w:bCs/>
              </w:rPr>
            </w:pPr>
            <w:r w:rsidRPr="00E47795">
              <w:rPr>
                <w:rFonts w:ascii="ＭＳ 明朝" w:eastAsia="ＭＳ 明朝" w:hAnsi="ＭＳ 明朝" w:hint="eastAsia"/>
                <w:b/>
                <w:bCs/>
              </w:rPr>
              <w:t>×</w:t>
            </w:r>
          </w:p>
        </w:tc>
      </w:tr>
      <w:tr w:rsidR="00BE5CC7" w:rsidRPr="00E47795" w14:paraId="3462DC08" w14:textId="77777777" w:rsidTr="0033161E">
        <w:trPr>
          <w:trHeight w:val="600"/>
        </w:trPr>
        <w:tc>
          <w:tcPr>
            <w:tcW w:w="3369" w:type="dxa"/>
            <w:gridSpan w:val="2"/>
            <w:noWrap/>
            <w:vAlign w:val="center"/>
            <w:hideMark/>
          </w:tcPr>
          <w:p w14:paraId="782C6086" w14:textId="77777777" w:rsidR="00AB1DC7" w:rsidRDefault="00BE5CC7" w:rsidP="0033161E">
            <w:pPr>
              <w:jc w:val="center"/>
              <w:rPr>
                <w:ins w:id="4" w:author="Ono Takanari" w:date="2020-05-25T09:02:00Z"/>
                <w:rFonts w:ascii="ＭＳ 明朝" w:eastAsia="ＭＳ 明朝" w:hAnsi="ＭＳ 明朝"/>
              </w:rPr>
            </w:pPr>
            <w:r w:rsidRPr="00E47795">
              <w:rPr>
                <w:rFonts w:ascii="ＭＳ 明朝" w:eastAsia="ＭＳ 明朝" w:hAnsi="ＭＳ 明朝" w:hint="eastAsia"/>
              </w:rPr>
              <w:t>法定雇用率非適用</w:t>
            </w:r>
          </w:p>
          <w:p w14:paraId="5D8640FA" w14:textId="5696F470" w:rsidR="00BE5CC7" w:rsidRPr="00E47795" w:rsidRDefault="00BE5CC7" w:rsidP="0033161E">
            <w:pPr>
              <w:jc w:val="center"/>
              <w:rPr>
                <w:rFonts w:ascii="ＭＳ 明朝" w:eastAsia="ＭＳ 明朝" w:hAnsi="ＭＳ 明朝"/>
              </w:rPr>
            </w:pPr>
            <w:r w:rsidRPr="00E47795">
              <w:rPr>
                <w:rFonts w:ascii="ＭＳ 明朝" w:eastAsia="ＭＳ 明朝" w:hAnsi="ＭＳ 明朝" w:hint="eastAsia"/>
              </w:rPr>
              <w:t>（43.5人未満）</w:t>
            </w:r>
          </w:p>
        </w:tc>
        <w:tc>
          <w:tcPr>
            <w:tcW w:w="5067" w:type="dxa"/>
            <w:noWrap/>
            <w:hideMark/>
          </w:tcPr>
          <w:p w14:paraId="0277A438" w14:textId="77777777" w:rsidR="00BE5CC7" w:rsidRPr="00E47795" w:rsidRDefault="00BE5CC7" w:rsidP="001D38E6">
            <w:pPr>
              <w:rPr>
                <w:rFonts w:ascii="ＭＳ 明朝" w:eastAsia="ＭＳ 明朝" w:hAnsi="ＭＳ 明朝"/>
                <w:b/>
                <w:bCs/>
              </w:rPr>
            </w:pPr>
            <w:r w:rsidRPr="00E47795">
              <w:rPr>
                <w:rFonts w:ascii="ＭＳ 明朝" w:eastAsia="ＭＳ 明朝" w:hAnsi="ＭＳ 明朝" w:hint="eastAsia"/>
                <w:b/>
                <w:bCs/>
              </w:rPr>
              <w:t>○</w:t>
            </w:r>
          </w:p>
          <w:p w14:paraId="42E3B350" w14:textId="77777777" w:rsidR="00BE5CC7" w:rsidRPr="00E47795" w:rsidRDefault="00BE5CC7" w:rsidP="001D38E6">
            <w:pPr>
              <w:rPr>
                <w:rFonts w:ascii="ＭＳ 明朝" w:eastAsia="ＭＳ 明朝" w:hAnsi="ＭＳ 明朝"/>
              </w:rPr>
            </w:pPr>
            <w:r w:rsidRPr="00E47795">
              <w:rPr>
                <w:rFonts w:ascii="ＭＳ 明朝" w:eastAsia="ＭＳ 明朝" w:hAnsi="ＭＳ 明朝" w:hint="eastAsia"/>
              </w:rPr>
              <w:t>※障害者の雇用を条件とし、報奨金は不支給とする。</w:t>
            </w:r>
          </w:p>
        </w:tc>
      </w:tr>
      <w:tr w:rsidR="00BE5CC7" w:rsidRPr="00E47795" w14:paraId="53828F50" w14:textId="77777777" w:rsidTr="0033161E">
        <w:trPr>
          <w:trHeight w:val="505"/>
        </w:trPr>
        <w:tc>
          <w:tcPr>
            <w:tcW w:w="3369" w:type="dxa"/>
            <w:gridSpan w:val="2"/>
            <w:noWrap/>
            <w:vAlign w:val="center"/>
            <w:hideMark/>
          </w:tcPr>
          <w:p w14:paraId="4F9FF2D3" w14:textId="77777777" w:rsidR="00BE5CC7" w:rsidRPr="00E47795" w:rsidRDefault="00BE5CC7" w:rsidP="0033161E">
            <w:pPr>
              <w:jc w:val="center"/>
              <w:rPr>
                <w:rFonts w:ascii="ＭＳ 明朝" w:eastAsia="ＭＳ 明朝" w:hAnsi="ＭＳ 明朝"/>
              </w:rPr>
            </w:pPr>
            <w:r w:rsidRPr="00E47795">
              <w:rPr>
                <w:rFonts w:ascii="ＭＳ 明朝" w:eastAsia="ＭＳ 明朝" w:hAnsi="ＭＳ 明朝" w:hint="eastAsia"/>
              </w:rPr>
              <w:t>就労継続支援A型事業所</w:t>
            </w:r>
          </w:p>
        </w:tc>
        <w:tc>
          <w:tcPr>
            <w:tcW w:w="5067" w:type="dxa"/>
            <w:noWrap/>
            <w:hideMark/>
          </w:tcPr>
          <w:p w14:paraId="46337346" w14:textId="77777777" w:rsidR="00BE5CC7" w:rsidRPr="00E47795" w:rsidRDefault="00BE5CC7" w:rsidP="001D38E6">
            <w:pPr>
              <w:rPr>
                <w:rFonts w:ascii="ＭＳ 明朝" w:eastAsia="ＭＳ 明朝" w:hAnsi="ＭＳ 明朝"/>
                <w:b/>
                <w:bCs/>
                <w:sz w:val="24"/>
                <w:szCs w:val="28"/>
              </w:rPr>
            </w:pPr>
            <w:r w:rsidRPr="00E47795">
              <w:rPr>
                <w:rFonts w:ascii="ＭＳ 明朝" w:eastAsia="ＭＳ 明朝" w:hAnsi="ＭＳ 明朝" w:hint="eastAsia"/>
                <w:b/>
                <w:bCs/>
                <w:sz w:val="24"/>
                <w:szCs w:val="28"/>
              </w:rPr>
              <w:t>〇</w:t>
            </w:r>
          </w:p>
          <w:p w14:paraId="3EDA307A" w14:textId="77777777" w:rsidR="00BE5CC7" w:rsidRPr="00E47795" w:rsidRDefault="00BE5CC7" w:rsidP="001D38E6">
            <w:pPr>
              <w:rPr>
                <w:rFonts w:ascii="ＭＳ 明朝" w:eastAsia="ＭＳ 明朝" w:hAnsi="ＭＳ 明朝"/>
              </w:rPr>
            </w:pPr>
            <w:r w:rsidRPr="00E47795">
              <w:rPr>
                <w:rFonts w:ascii="ＭＳ 明朝" w:eastAsia="ＭＳ 明朝" w:hAnsi="ＭＳ 明朝" w:hint="eastAsia"/>
              </w:rPr>
              <w:t>※全A型事業所を対象にするのではなく、例えば、毎年一般就労を一定割合以上実現している事業所（＋良質雇用事業所）等に限定する。また、適用事業所は、調整金・報奨金は不支給とする。</w:t>
            </w:r>
          </w:p>
        </w:tc>
      </w:tr>
      <w:tr w:rsidR="00BE5CC7" w:rsidRPr="00E47795" w14:paraId="0C7C2927" w14:textId="77777777" w:rsidTr="0033161E">
        <w:trPr>
          <w:trHeight w:val="1301"/>
        </w:trPr>
        <w:tc>
          <w:tcPr>
            <w:tcW w:w="3369" w:type="dxa"/>
            <w:gridSpan w:val="2"/>
            <w:noWrap/>
            <w:vAlign w:val="center"/>
            <w:hideMark/>
          </w:tcPr>
          <w:p w14:paraId="52C0C57B" w14:textId="77777777" w:rsidR="00BE5CC7" w:rsidRPr="00E47795" w:rsidRDefault="00BE5CC7" w:rsidP="0033161E">
            <w:pPr>
              <w:jc w:val="center"/>
              <w:rPr>
                <w:rFonts w:ascii="ＭＳ 明朝" w:eastAsia="ＭＳ 明朝" w:hAnsi="ＭＳ 明朝"/>
              </w:rPr>
            </w:pPr>
            <w:r w:rsidRPr="00E47795">
              <w:rPr>
                <w:rFonts w:ascii="ＭＳ 明朝" w:eastAsia="ＭＳ 明朝" w:hAnsi="ＭＳ 明朝" w:hint="eastAsia"/>
              </w:rPr>
              <w:t>就労継続支援B型事業所</w:t>
            </w:r>
          </w:p>
        </w:tc>
        <w:tc>
          <w:tcPr>
            <w:tcW w:w="5067" w:type="dxa"/>
            <w:noWrap/>
            <w:hideMark/>
          </w:tcPr>
          <w:p w14:paraId="4864DC38" w14:textId="77777777" w:rsidR="00BE5CC7" w:rsidRPr="00E47795" w:rsidRDefault="00BE5CC7" w:rsidP="001D38E6">
            <w:pPr>
              <w:rPr>
                <w:rFonts w:ascii="ＭＳ 明朝" w:eastAsia="ＭＳ 明朝" w:hAnsi="ＭＳ 明朝"/>
                <w:b/>
                <w:bCs/>
              </w:rPr>
            </w:pPr>
            <w:r w:rsidRPr="00E47795">
              <w:rPr>
                <w:rFonts w:ascii="ＭＳ 明朝" w:eastAsia="ＭＳ 明朝" w:hAnsi="ＭＳ 明朝" w:hint="eastAsia"/>
                <w:b/>
                <w:bCs/>
              </w:rPr>
              <w:t>△</w:t>
            </w:r>
          </w:p>
          <w:p w14:paraId="606136B2" w14:textId="77777777" w:rsidR="00BE5CC7" w:rsidRPr="00E47795" w:rsidRDefault="00BE5CC7" w:rsidP="001D38E6">
            <w:pPr>
              <w:rPr>
                <w:rFonts w:ascii="ＭＳ 明朝" w:eastAsia="ＭＳ 明朝" w:hAnsi="ＭＳ 明朝"/>
              </w:rPr>
            </w:pPr>
            <w:r w:rsidRPr="00E47795">
              <w:rPr>
                <w:rFonts w:ascii="ＭＳ 明朝" w:eastAsia="ＭＳ 明朝" w:hAnsi="ＭＳ 明朝" w:hint="eastAsia"/>
              </w:rPr>
              <w:t>※B型事業所は障害者在宅就業支援制度で納付金算定対象となっている。雇用制度に好ましくない影響を与えないことを見極めて、受注側に、一定の条件を課した上で就労継続支援B型事業所を加え、障害者在宅就業支援制度を廃止する。</w:t>
            </w:r>
          </w:p>
        </w:tc>
      </w:tr>
      <w:tr w:rsidR="00BE5CC7" w:rsidRPr="006B2783" w14:paraId="7FED26B0" w14:textId="77777777" w:rsidTr="0033161E">
        <w:trPr>
          <w:trHeight w:val="693"/>
        </w:trPr>
        <w:tc>
          <w:tcPr>
            <w:tcW w:w="3369" w:type="dxa"/>
            <w:gridSpan w:val="2"/>
            <w:noWrap/>
            <w:vAlign w:val="center"/>
          </w:tcPr>
          <w:p w14:paraId="12437285" w14:textId="77777777" w:rsidR="00BE5CC7" w:rsidRPr="006B2783" w:rsidRDefault="00BE5CC7" w:rsidP="0033161E">
            <w:pPr>
              <w:jc w:val="center"/>
              <w:rPr>
                <w:rFonts w:ascii="ＭＳ 明朝" w:eastAsia="ＭＳ 明朝" w:hAnsi="ＭＳ 明朝"/>
              </w:rPr>
            </w:pPr>
            <w:r w:rsidRPr="006B2783">
              <w:rPr>
                <w:rFonts w:ascii="ＭＳ 明朝" w:eastAsia="ＭＳ 明朝" w:hAnsi="ＭＳ 明朝" w:hint="eastAsia"/>
              </w:rPr>
              <w:t>独立自営障害者</w:t>
            </w:r>
          </w:p>
        </w:tc>
        <w:tc>
          <w:tcPr>
            <w:tcW w:w="5067" w:type="dxa"/>
            <w:noWrap/>
          </w:tcPr>
          <w:p w14:paraId="408D1861" w14:textId="77777777" w:rsidR="00BE5CC7" w:rsidRPr="006B2783" w:rsidRDefault="00BE5CC7" w:rsidP="001D38E6">
            <w:pPr>
              <w:rPr>
                <w:rFonts w:ascii="ＭＳ 明朝" w:eastAsia="ＭＳ 明朝" w:hAnsi="ＭＳ 明朝"/>
              </w:rPr>
            </w:pPr>
            <w:r w:rsidRPr="006B2783">
              <w:rPr>
                <w:rFonts w:ascii="ＭＳ 明朝" w:eastAsia="ＭＳ 明朝" w:hAnsi="ＭＳ 明朝" w:hint="eastAsia"/>
                <w:b/>
                <w:bCs/>
              </w:rPr>
              <w:t>△</w:t>
            </w:r>
            <w:r w:rsidRPr="006B2783">
              <w:rPr>
                <w:rFonts w:ascii="ＭＳ 明朝" w:eastAsia="ＭＳ 明朝" w:hAnsi="ＭＳ 明朝" w:hint="eastAsia"/>
              </w:rPr>
              <w:t xml:space="preserve">　B型事業所を加える折に、独立自営障害者（個人事業主に限定する。）も対象に加える。</w:t>
            </w:r>
          </w:p>
        </w:tc>
      </w:tr>
    </w:tbl>
    <w:p w14:paraId="308AB0B5" w14:textId="2D038EBA" w:rsidR="00BE5CC7" w:rsidRPr="006B2783" w:rsidRDefault="00BE5CC7" w:rsidP="00A02112">
      <w:pPr>
        <w:widowControl/>
        <w:jc w:val="left"/>
        <w:rPr>
          <w:rFonts w:ascii="ＭＳ 明朝" w:eastAsia="ＭＳ 明朝" w:hAnsi="ＭＳ 明朝"/>
          <w:b/>
        </w:rPr>
      </w:pPr>
      <w:r w:rsidRPr="006B2783">
        <w:rPr>
          <w:rFonts w:ascii="ＭＳ 明朝" w:eastAsia="ＭＳ 明朝" w:hAnsi="ＭＳ 明朝"/>
        </w:rPr>
        <w:br w:type="page"/>
      </w:r>
      <w:bookmarkStart w:id="5" w:name="_Hlk38558077"/>
      <w:bookmarkEnd w:id="5"/>
      <w:r w:rsidRPr="006B2783">
        <w:rPr>
          <w:rFonts w:ascii="ＭＳ 明朝" w:eastAsia="ＭＳ 明朝" w:hAnsi="ＭＳ 明朝" w:hint="eastAsia"/>
          <w:b/>
        </w:rPr>
        <w:lastRenderedPageBreak/>
        <w:t>第４章　　「障害者就労促進発注制度」の実施にあたっての技術的論点</w:t>
      </w:r>
    </w:p>
    <w:p w14:paraId="53A9D24A" w14:textId="77777777" w:rsidR="00BE5CC7" w:rsidRPr="006B2783" w:rsidRDefault="00BE5CC7" w:rsidP="00BE5CC7">
      <w:pPr>
        <w:rPr>
          <w:rFonts w:ascii="ＭＳ 明朝" w:eastAsia="ＭＳ 明朝" w:hAnsi="ＭＳ 明朝"/>
          <w:b/>
        </w:rPr>
      </w:pPr>
    </w:p>
    <w:p w14:paraId="34F5461D" w14:textId="77777777" w:rsidR="00BE5CC7" w:rsidRPr="006B2783" w:rsidRDefault="00BE5CC7" w:rsidP="00BE5CC7">
      <w:pPr>
        <w:rPr>
          <w:rFonts w:ascii="ＭＳ 明朝" w:eastAsia="ＭＳ 明朝" w:hAnsi="ＭＳ 明朝"/>
          <w:b/>
        </w:rPr>
      </w:pPr>
      <w:r w:rsidRPr="006B2783">
        <w:rPr>
          <w:rFonts w:ascii="ＭＳ 明朝" w:eastAsia="ＭＳ 明朝" w:hAnsi="ＭＳ 明朝" w:hint="eastAsia"/>
          <w:b/>
        </w:rPr>
        <w:t>１．納付金等への換算率と発注枠の上限</w:t>
      </w:r>
    </w:p>
    <w:p w14:paraId="408F8939" w14:textId="00075667" w:rsidR="00BE5CC7" w:rsidRPr="00B770BF" w:rsidRDefault="00BE5CC7" w:rsidP="000C2C89">
      <w:pPr>
        <w:ind w:left="105" w:firstLineChars="100" w:firstLine="210"/>
        <w:rPr>
          <w:rFonts w:ascii="ＭＳ 明朝" w:eastAsia="ＭＳ 明朝" w:hAnsi="ＭＳ 明朝"/>
        </w:rPr>
      </w:pPr>
      <w:r w:rsidRPr="006B2783">
        <w:rPr>
          <w:rFonts w:ascii="ＭＳ 明朝" w:eastAsia="ＭＳ 明朝" w:hAnsi="ＭＳ 明朝" w:hint="eastAsia"/>
        </w:rPr>
        <w:t>ドイツ、フランスを参考例とするならば、発注額から原材料費・販売経費等を差引きしたものの5割（ドイツ方式）ないし3割（フランス方式）を、発注企業の納付金額から減額することが適当と考えられる。第</w:t>
      </w:r>
      <w:r w:rsidR="00DF53AC">
        <w:rPr>
          <w:rFonts w:ascii="ＭＳ 明朝" w:eastAsia="ＭＳ 明朝" w:hAnsi="ＭＳ 明朝" w:hint="eastAsia"/>
        </w:rPr>
        <w:t>7</w:t>
      </w:r>
      <w:r w:rsidRPr="006B2783">
        <w:rPr>
          <w:rFonts w:ascii="ＭＳ 明朝" w:eastAsia="ＭＳ 明朝" w:hAnsi="ＭＳ 明朝" w:hint="eastAsia"/>
        </w:rPr>
        <w:t>章の試算</w:t>
      </w:r>
      <w:r w:rsidRPr="00E47795">
        <w:rPr>
          <w:rFonts w:ascii="ＭＳ 明朝" w:eastAsia="ＭＳ 明朝" w:hAnsi="ＭＳ 明朝" w:hint="eastAsia"/>
        </w:rPr>
        <w:t>の際には</w:t>
      </w:r>
      <w:r w:rsidRPr="006B2783">
        <w:rPr>
          <w:rFonts w:ascii="ＭＳ 明朝" w:eastAsia="ＭＳ 明朝" w:hAnsi="ＭＳ 明朝" w:hint="eastAsia"/>
        </w:rPr>
        <w:t>、</w:t>
      </w:r>
      <w:r w:rsidRPr="00FB4694">
        <w:rPr>
          <w:rFonts w:ascii="ＭＳ 明朝" w:eastAsia="ＭＳ 明朝" w:hAnsi="ＭＳ 明朝" w:hint="eastAsia"/>
        </w:rPr>
        <w:t>フランスの例にならって</w:t>
      </w:r>
      <w:r w:rsidR="00DF53AC">
        <w:rPr>
          <w:rFonts w:ascii="ＭＳ 明朝" w:eastAsia="ＭＳ 明朝" w:hAnsi="ＭＳ 明朝" w:hint="eastAsia"/>
        </w:rPr>
        <w:t>3</w:t>
      </w:r>
      <w:r w:rsidRPr="00FB4694">
        <w:rPr>
          <w:rFonts w:ascii="ＭＳ 明朝" w:eastAsia="ＭＳ 明朝" w:hAnsi="ＭＳ 明朝" w:hint="eastAsia"/>
        </w:rPr>
        <w:t>割で試算してみた。ただし、納付金額からの減額換算率、調整金・報奨金額の増額換算率をどうするかにつ</w:t>
      </w:r>
      <w:r w:rsidRPr="006B2783">
        <w:rPr>
          <w:rFonts w:ascii="ＭＳ 明朝" w:eastAsia="ＭＳ 明朝" w:hAnsi="ＭＳ 明朝" w:hint="eastAsia"/>
        </w:rPr>
        <w:t>いては、本研究会では結論</w:t>
      </w:r>
      <w:r w:rsidRPr="00B770BF">
        <w:rPr>
          <w:rFonts w:ascii="ＭＳ 明朝" w:eastAsia="ＭＳ 明朝" w:hAnsi="ＭＳ 明朝" w:hint="eastAsia"/>
        </w:rPr>
        <w:t>を現段階では出さないで、今後の検討に委ねることとした。</w:t>
      </w:r>
    </w:p>
    <w:p w14:paraId="5D901C82" w14:textId="634AE05F" w:rsidR="00BE5CC7" w:rsidRPr="00B770BF" w:rsidRDefault="00BE5CC7" w:rsidP="000C2C89">
      <w:pPr>
        <w:ind w:left="105" w:hangingChars="50" w:hanging="105"/>
        <w:rPr>
          <w:rFonts w:ascii="ＭＳ 明朝" w:eastAsia="ＭＳ 明朝" w:hAnsi="ＭＳ 明朝"/>
        </w:rPr>
      </w:pPr>
      <w:r w:rsidRPr="00B770BF">
        <w:rPr>
          <w:rFonts w:ascii="ＭＳ 明朝" w:eastAsia="ＭＳ 明朝" w:hAnsi="ＭＳ 明朝" w:hint="eastAsia"/>
        </w:rPr>
        <w:t xml:space="preserve">　</w:t>
      </w:r>
      <w:r w:rsidR="000C2C89">
        <w:rPr>
          <w:rFonts w:ascii="ＭＳ 明朝" w:eastAsia="ＭＳ 明朝" w:hAnsi="ＭＳ 明朝" w:hint="eastAsia"/>
        </w:rPr>
        <w:t xml:space="preserve"> </w:t>
      </w:r>
      <w:r w:rsidRPr="00B770BF">
        <w:rPr>
          <w:rFonts w:ascii="ＭＳ 明朝" w:eastAsia="ＭＳ 明朝" w:hAnsi="ＭＳ 明朝" w:hint="eastAsia"/>
        </w:rPr>
        <w:t>また、発注額全額でなく、発注額から原材料費・販売経費等を差引きしたものの5割（ドイツ方式）ないし3割（フランス方式）を、発注企業の納付金額から減額するとしても、他の企業・事業所への発注だけで法定雇用率を達成することを認めると、自企業での直接雇用の努力を疎かにすることとなりかねないので、これを認めることは適当でないであろう。研究会では、1事業所あるいは1企業に認められる上限は法定雇用率の</w:t>
      </w:r>
      <w:r w:rsidR="0073759E">
        <w:rPr>
          <w:rFonts w:ascii="ＭＳ 明朝" w:eastAsia="ＭＳ 明朝" w:hAnsi="ＭＳ 明朝" w:hint="eastAsia"/>
        </w:rPr>
        <w:t>1</w:t>
      </w:r>
      <w:r w:rsidRPr="00B770BF">
        <w:rPr>
          <w:rFonts w:ascii="ＭＳ 明朝" w:eastAsia="ＭＳ 明朝" w:hAnsi="ＭＳ 明朝" w:hint="eastAsia"/>
        </w:rPr>
        <w:t>/</w:t>
      </w:r>
      <w:r w:rsidR="0073759E">
        <w:rPr>
          <w:rFonts w:ascii="ＭＳ 明朝" w:eastAsia="ＭＳ 明朝" w:hAnsi="ＭＳ 明朝" w:hint="eastAsia"/>
        </w:rPr>
        <w:t>2</w:t>
      </w:r>
      <w:r w:rsidRPr="00B770BF">
        <w:rPr>
          <w:rFonts w:ascii="ＭＳ 明朝" w:eastAsia="ＭＳ 明朝" w:hAnsi="ＭＳ 明朝" w:hint="eastAsia"/>
        </w:rPr>
        <w:t>までとすることが適当ではないかと考えている。</w:t>
      </w:r>
    </w:p>
    <w:p w14:paraId="7CA28808" w14:textId="77777777" w:rsidR="00BE5CC7" w:rsidRPr="00B770BF" w:rsidRDefault="00BE5CC7" w:rsidP="00BE5CC7">
      <w:pPr>
        <w:rPr>
          <w:rFonts w:ascii="ＭＳ 明朝" w:eastAsia="ＭＳ 明朝" w:hAnsi="ＭＳ 明朝"/>
          <w:b/>
        </w:rPr>
      </w:pPr>
    </w:p>
    <w:p w14:paraId="02498ED3" w14:textId="0B3D98D4" w:rsidR="00BE5CC7" w:rsidRPr="00B770BF" w:rsidRDefault="00DF53AC" w:rsidP="00BE5CC7">
      <w:pPr>
        <w:rPr>
          <w:rFonts w:ascii="ＭＳ 明朝" w:eastAsia="ＭＳ 明朝" w:hAnsi="ＭＳ 明朝"/>
          <w:b/>
        </w:rPr>
      </w:pPr>
      <w:r>
        <w:rPr>
          <w:rFonts w:ascii="ＭＳ 明朝" w:eastAsia="ＭＳ 明朝" w:hAnsi="ＭＳ 明朝" w:hint="eastAsia"/>
          <w:b/>
        </w:rPr>
        <w:t>２</w:t>
      </w:r>
      <w:r w:rsidR="00BE5CC7" w:rsidRPr="00B770BF">
        <w:rPr>
          <w:rFonts w:ascii="ＭＳ 明朝" w:eastAsia="ＭＳ 明朝" w:hAnsi="ＭＳ 明朝" w:hint="eastAsia"/>
          <w:b/>
        </w:rPr>
        <w:t>．チェック体制</w:t>
      </w:r>
    </w:p>
    <w:p w14:paraId="5AF8E820" w14:textId="4A8E92AC" w:rsidR="00BE5CC7" w:rsidRPr="00B770BF" w:rsidRDefault="00BE5CC7" w:rsidP="000C2C89">
      <w:pPr>
        <w:ind w:left="105" w:hangingChars="50" w:hanging="105"/>
        <w:rPr>
          <w:rFonts w:ascii="ＭＳ 明朝" w:eastAsia="ＭＳ 明朝" w:hAnsi="ＭＳ 明朝"/>
        </w:rPr>
      </w:pPr>
      <w:r w:rsidRPr="00B770BF">
        <w:rPr>
          <w:rFonts w:ascii="ＭＳ 明朝" w:eastAsia="ＭＳ 明朝" w:hAnsi="ＭＳ 明朝" w:hint="eastAsia"/>
          <w:b/>
        </w:rPr>
        <w:t xml:space="preserve">　</w:t>
      </w:r>
      <w:r w:rsidR="000C2C89">
        <w:rPr>
          <w:rFonts w:ascii="ＭＳ 明朝" w:eastAsia="ＭＳ 明朝" w:hAnsi="ＭＳ 明朝" w:hint="eastAsia"/>
          <w:b/>
        </w:rPr>
        <w:t xml:space="preserve"> </w:t>
      </w:r>
      <w:r w:rsidRPr="00B770BF">
        <w:rPr>
          <w:rFonts w:ascii="ＭＳ 明朝" w:eastAsia="ＭＳ 明朝" w:hAnsi="ＭＳ 明朝" w:hint="eastAsia"/>
        </w:rPr>
        <w:t>不正防止の観点から、チェック体制を構築する必要がある。ただし、制度普及の広がりを抑制することがないよう、慎重な配慮が求められる。研究会では、以下のとおり考えた。</w:t>
      </w:r>
    </w:p>
    <w:p w14:paraId="19EE0BAA" w14:textId="77777777" w:rsidR="00BE5CC7" w:rsidRPr="00B770BF" w:rsidRDefault="00BE5CC7" w:rsidP="00BE5CC7">
      <w:pPr>
        <w:pStyle w:val="ad"/>
        <w:numPr>
          <w:ilvl w:val="0"/>
          <w:numId w:val="1"/>
        </w:numPr>
        <w:ind w:leftChars="0"/>
        <w:rPr>
          <w:rFonts w:ascii="ＭＳ 明朝" w:eastAsia="ＭＳ 明朝" w:hAnsi="ＭＳ 明朝"/>
        </w:rPr>
      </w:pPr>
      <w:r w:rsidRPr="00B770BF">
        <w:rPr>
          <w:rFonts w:ascii="ＭＳ 明朝" w:eastAsia="ＭＳ 明朝" w:hAnsi="ＭＳ 明朝" w:hint="eastAsia"/>
        </w:rPr>
        <w:t>この制度を利用する主体は、発注側では適用範囲の企業、受注側は法定雇用率非適用企業等、A型事業所等や独立自営障害者、そして仲介事業者（共同受注窓口（団体）も含む）が想定できる。不正防止の観点からは、登録制度とすることが望ましい。</w:t>
      </w:r>
    </w:p>
    <w:p w14:paraId="5C4242C9" w14:textId="77777777" w:rsidR="00BE5CC7" w:rsidRPr="00B770BF" w:rsidRDefault="00BE5CC7" w:rsidP="00BE5CC7">
      <w:pPr>
        <w:pStyle w:val="ad"/>
        <w:numPr>
          <w:ilvl w:val="0"/>
          <w:numId w:val="1"/>
        </w:numPr>
        <w:ind w:leftChars="0"/>
        <w:rPr>
          <w:rFonts w:ascii="ＭＳ 明朝" w:eastAsia="ＭＳ 明朝" w:hAnsi="ＭＳ 明朝"/>
        </w:rPr>
      </w:pPr>
      <w:r w:rsidRPr="00B770BF">
        <w:rPr>
          <w:rFonts w:ascii="ＭＳ 明朝" w:eastAsia="ＭＳ 明朝" w:hAnsi="ＭＳ 明朝" w:hint="eastAsia"/>
        </w:rPr>
        <w:t>特に仲介事業者（共同受注窓口（団体）も含む）に関しては、「在宅就業障害者支援制度」と同様に登録申請先と監査は各都道府県労働局が担うこととする。また、利用する主体には研修を義務付けるなど、一定水準の教育・育成の機会を設けることが必要である。</w:t>
      </w:r>
    </w:p>
    <w:p w14:paraId="7509048A" w14:textId="77777777" w:rsidR="00BE5CC7" w:rsidRDefault="00BE5CC7" w:rsidP="000C2C89">
      <w:pPr>
        <w:ind w:leftChars="50" w:left="105" w:firstLineChars="100" w:firstLine="210"/>
        <w:rPr>
          <w:rFonts w:ascii="ＭＳ 明朝" w:eastAsia="ＭＳ 明朝" w:hAnsi="ＭＳ 明朝"/>
        </w:rPr>
      </w:pPr>
      <w:r w:rsidRPr="00C0071C">
        <w:rPr>
          <w:rFonts w:ascii="ＭＳ 明朝" w:eastAsia="ＭＳ 明朝" w:hAnsi="ＭＳ 明朝" w:hint="eastAsia"/>
        </w:rPr>
        <w:t>A型事業所を巡る諸問題に対応し、健全なA型を育成することを助長するような制度設計が求められる。就労障害者賃金の確実な上昇等、本制度の利用による着実な経営改善計画の提示、就労内容の向上を実現するために、受注側事業所の職員には、受注から納品までの業務プロセスについての研修を義務付ける等の方策が必要である。</w:t>
      </w:r>
    </w:p>
    <w:p w14:paraId="76001512" w14:textId="77777777" w:rsidR="00BE5CC7" w:rsidRDefault="00BE5CC7" w:rsidP="00BE5CC7">
      <w:pPr>
        <w:rPr>
          <w:rFonts w:ascii="ＭＳ 明朝" w:eastAsia="ＭＳ 明朝" w:hAnsi="ＭＳ 明朝"/>
        </w:rPr>
      </w:pPr>
    </w:p>
    <w:p w14:paraId="7C3545F4" w14:textId="77777777" w:rsidR="00BE5CC7" w:rsidRDefault="00BE5CC7" w:rsidP="00BE5CC7">
      <w:pPr>
        <w:rPr>
          <w:rFonts w:ascii="ＭＳ 明朝" w:eastAsia="ＭＳ 明朝" w:hAnsi="ＭＳ 明朝"/>
        </w:rPr>
      </w:pPr>
    </w:p>
    <w:p w14:paraId="22C98991" w14:textId="77777777" w:rsidR="00BE5CC7" w:rsidRDefault="00BE5CC7" w:rsidP="00BE5CC7">
      <w:pPr>
        <w:rPr>
          <w:rFonts w:ascii="ＭＳ 明朝" w:eastAsia="ＭＳ 明朝" w:hAnsi="ＭＳ 明朝"/>
        </w:rPr>
      </w:pPr>
    </w:p>
    <w:p w14:paraId="28AF571E" w14:textId="77777777" w:rsidR="00BE5CC7" w:rsidRDefault="00BE5CC7" w:rsidP="00BE5CC7">
      <w:pPr>
        <w:rPr>
          <w:rFonts w:ascii="ＭＳ 明朝" w:eastAsia="ＭＳ 明朝" w:hAnsi="ＭＳ 明朝"/>
        </w:rPr>
      </w:pPr>
    </w:p>
    <w:p w14:paraId="69ADF2C3" w14:textId="77777777" w:rsidR="00BE5CC7" w:rsidRDefault="00BE5CC7" w:rsidP="00BE5CC7">
      <w:pPr>
        <w:rPr>
          <w:rFonts w:ascii="ＭＳ 明朝" w:eastAsia="ＭＳ 明朝" w:hAnsi="ＭＳ 明朝"/>
        </w:rPr>
      </w:pPr>
    </w:p>
    <w:p w14:paraId="51470D03" w14:textId="77777777" w:rsidR="00BE5CC7" w:rsidRDefault="00BE5CC7" w:rsidP="00BE5CC7">
      <w:pPr>
        <w:rPr>
          <w:rFonts w:ascii="ＭＳ 明朝" w:eastAsia="ＭＳ 明朝" w:hAnsi="ＭＳ 明朝"/>
        </w:rPr>
      </w:pPr>
    </w:p>
    <w:p w14:paraId="2DCB14B1" w14:textId="77777777" w:rsidR="00BE5CC7" w:rsidRDefault="00BE5CC7" w:rsidP="00BE5CC7">
      <w:pPr>
        <w:rPr>
          <w:b/>
          <w:bCs/>
        </w:rPr>
      </w:pPr>
    </w:p>
    <w:p w14:paraId="62E593A7" w14:textId="08F7E4E9" w:rsidR="00FB4694" w:rsidRDefault="00FB4694">
      <w:pPr>
        <w:widowControl/>
        <w:jc w:val="left"/>
        <w:rPr>
          <w:b/>
          <w:bCs/>
        </w:rPr>
      </w:pPr>
      <w:r>
        <w:rPr>
          <w:b/>
          <w:bCs/>
        </w:rPr>
        <w:br w:type="page"/>
      </w:r>
    </w:p>
    <w:p w14:paraId="1A7C2DC9" w14:textId="77777777" w:rsidR="00C6322F" w:rsidRPr="0065139E" w:rsidRDefault="007878AA" w:rsidP="00C6322F">
      <w:pPr>
        <w:rPr>
          <w:rFonts w:ascii="ＭＳ 明朝" w:eastAsia="ＭＳ 明朝" w:hAnsi="ＭＳ 明朝"/>
          <w:b/>
          <w:bCs/>
          <w:szCs w:val="21"/>
        </w:rPr>
      </w:pPr>
      <w:r w:rsidRPr="0065139E">
        <w:rPr>
          <w:rFonts w:ascii="ＭＳ 明朝" w:eastAsia="ＭＳ 明朝" w:hAnsi="ＭＳ 明朝" w:hint="eastAsia"/>
          <w:b/>
          <w:bCs/>
          <w:szCs w:val="21"/>
        </w:rPr>
        <w:lastRenderedPageBreak/>
        <w:t>第</w:t>
      </w:r>
      <w:r w:rsidR="00C6322F" w:rsidRPr="0065139E">
        <w:rPr>
          <w:rFonts w:ascii="ＭＳ 明朝" w:eastAsia="ＭＳ 明朝" w:hAnsi="ＭＳ 明朝"/>
          <w:b/>
          <w:bCs/>
          <w:szCs w:val="21"/>
        </w:rPr>
        <w:t xml:space="preserve">５章　</w:t>
      </w:r>
      <w:r w:rsidR="00E9207F" w:rsidRPr="0065139E">
        <w:rPr>
          <w:rFonts w:ascii="ＭＳ 明朝" w:eastAsia="ＭＳ 明朝" w:hAnsi="ＭＳ 明朝" w:hint="eastAsia"/>
          <w:b/>
          <w:bCs/>
          <w:szCs w:val="21"/>
        </w:rPr>
        <w:t>海外状況</w:t>
      </w:r>
    </w:p>
    <w:p w14:paraId="28F52547" w14:textId="77777777" w:rsidR="00C6322F" w:rsidRPr="0065139E" w:rsidRDefault="00C6322F" w:rsidP="00C6322F">
      <w:pPr>
        <w:rPr>
          <w:rFonts w:ascii="ＭＳ 明朝" w:eastAsia="ＭＳ 明朝" w:hAnsi="ＭＳ 明朝"/>
          <w:b/>
          <w:szCs w:val="21"/>
        </w:rPr>
      </w:pPr>
    </w:p>
    <w:p w14:paraId="5FA3E38A" w14:textId="77777777" w:rsidR="00C6322F" w:rsidRPr="0065139E" w:rsidRDefault="00C6322F" w:rsidP="00C6322F">
      <w:pPr>
        <w:rPr>
          <w:rFonts w:ascii="ＭＳ 明朝" w:eastAsia="ＭＳ 明朝" w:hAnsi="ＭＳ 明朝"/>
          <w:b/>
          <w:szCs w:val="21"/>
        </w:rPr>
      </w:pPr>
      <w:r w:rsidRPr="0065139E">
        <w:rPr>
          <w:rFonts w:ascii="ＭＳ 明朝" w:eastAsia="ＭＳ 明朝" w:hAnsi="ＭＳ 明朝" w:hint="eastAsia"/>
          <w:b/>
          <w:szCs w:val="21"/>
        </w:rPr>
        <w:t>はじめに</w:t>
      </w:r>
    </w:p>
    <w:p w14:paraId="2D5D21AA" w14:textId="77777777" w:rsidR="00C6322F" w:rsidRPr="0065139E" w:rsidRDefault="00C6322F" w:rsidP="00C6322F">
      <w:pPr>
        <w:rPr>
          <w:rFonts w:ascii="ＭＳ 明朝" w:eastAsia="ＭＳ 明朝" w:hAnsi="ＭＳ 明朝"/>
          <w:szCs w:val="21"/>
        </w:rPr>
      </w:pPr>
      <w:r w:rsidRPr="0065139E">
        <w:rPr>
          <w:rFonts w:ascii="ＭＳ 明朝" w:eastAsia="ＭＳ 明朝" w:hAnsi="ＭＳ 明朝"/>
          <w:b/>
          <w:szCs w:val="21"/>
        </w:rPr>
        <w:t xml:space="preserve">　</w:t>
      </w:r>
      <w:r w:rsidRPr="0065139E">
        <w:rPr>
          <w:rFonts w:ascii="ＭＳ 明朝" w:eastAsia="ＭＳ 明朝" w:hAnsi="ＭＳ 明朝"/>
          <w:szCs w:val="21"/>
        </w:rPr>
        <w:t>本章では、フランス及びドイツにおける雇用義務制度及びみなし雇用（ないし、みなし雇用類似の効果を持つ仕組み）について紹介することとする。なお、記述の中心は、フランスの状況についてとなっており、ドイツの仕組みについては、邦語文献に依拠した限定的な記述になっている。</w:t>
      </w:r>
    </w:p>
    <w:p w14:paraId="68E14C40" w14:textId="77777777" w:rsidR="00C6322F" w:rsidRPr="0065139E" w:rsidRDefault="00C6322F" w:rsidP="00C6322F">
      <w:pPr>
        <w:rPr>
          <w:rFonts w:ascii="ＭＳ 明朝" w:eastAsia="ＭＳ 明朝" w:hAnsi="ＭＳ 明朝"/>
          <w:b/>
          <w:szCs w:val="21"/>
        </w:rPr>
      </w:pPr>
    </w:p>
    <w:p w14:paraId="263716C2" w14:textId="77777777" w:rsidR="00C6322F" w:rsidRPr="0065139E" w:rsidRDefault="00C6322F" w:rsidP="00C6322F">
      <w:pPr>
        <w:rPr>
          <w:rFonts w:ascii="ＭＳ 明朝" w:eastAsia="ＭＳ 明朝" w:hAnsi="ＭＳ 明朝"/>
          <w:b/>
          <w:bCs/>
          <w:szCs w:val="21"/>
        </w:rPr>
      </w:pPr>
      <w:r w:rsidRPr="0065139E">
        <w:rPr>
          <w:rFonts w:ascii="ＭＳ 明朝" w:eastAsia="ＭＳ 明朝" w:hAnsi="ＭＳ 明朝" w:hint="eastAsia"/>
          <w:b/>
          <w:bCs/>
          <w:szCs w:val="21"/>
        </w:rPr>
        <w:t>１</w:t>
      </w:r>
      <w:r w:rsidRPr="0065139E">
        <w:rPr>
          <w:rFonts w:ascii="ＭＳ 明朝" w:eastAsia="ＭＳ 明朝" w:hAnsi="ＭＳ 明朝"/>
          <w:b/>
          <w:bCs/>
          <w:szCs w:val="21"/>
        </w:rPr>
        <w:t xml:space="preserve">．フランス </w:t>
      </w:r>
    </w:p>
    <w:p w14:paraId="2A70CC59" w14:textId="77777777" w:rsidR="00C6322F" w:rsidRPr="0065139E" w:rsidRDefault="00C6322F" w:rsidP="00C6322F">
      <w:pPr>
        <w:rPr>
          <w:rFonts w:ascii="ＭＳ 明朝" w:eastAsia="ＭＳ 明朝" w:hAnsi="ＭＳ 明朝"/>
          <w:b/>
          <w:bCs/>
          <w:szCs w:val="21"/>
        </w:rPr>
      </w:pPr>
      <w:r w:rsidRPr="0065139E">
        <w:rPr>
          <w:rFonts w:ascii="ＭＳ 明朝" w:eastAsia="ＭＳ 明朝" w:hAnsi="ＭＳ 明朝" w:hint="eastAsia"/>
          <w:b/>
          <w:szCs w:val="21"/>
        </w:rPr>
        <w:t>（１）</w:t>
      </w:r>
      <w:r w:rsidRPr="0065139E">
        <w:rPr>
          <w:rFonts w:ascii="ＭＳ 明朝" w:eastAsia="ＭＳ 明朝" w:hAnsi="ＭＳ 明朝"/>
          <w:b/>
          <w:bCs/>
          <w:szCs w:val="21"/>
        </w:rPr>
        <w:t>障害者の就労の全体像</w:t>
      </w:r>
    </w:p>
    <w:p w14:paraId="445C2AD4" w14:textId="044FF6A2" w:rsidR="00C6322F" w:rsidRPr="0065139E" w:rsidRDefault="00C6322F" w:rsidP="00D85A25">
      <w:pPr>
        <w:ind w:firstLineChars="100" w:firstLine="211"/>
        <w:rPr>
          <w:rFonts w:ascii="ＭＳ 明朝" w:eastAsia="ＭＳ 明朝" w:hAnsi="ＭＳ 明朝"/>
          <w:b/>
          <w:bCs/>
          <w:szCs w:val="21"/>
        </w:rPr>
      </w:pPr>
      <w:r w:rsidRPr="0065139E">
        <w:rPr>
          <w:rFonts w:ascii="ＭＳ 明朝" w:eastAsia="ＭＳ 明朝" w:hAnsi="ＭＳ 明朝" w:hint="eastAsia"/>
          <w:b/>
          <w:bCs/>
          <w:szCs w:val="21"/>
        </w:rPr>
        <w:t>１）</w:t>
      </w:r>
      <w:r w:rsidRPr="0065139E">
        <w:rPr>
          <w:rFonts w:ascii="ＭＳ 明朝" w:eastAsia="ＭＳ 明朝" w:hAnsi="ＭＳ 明朝"/>
          <w:b/>
          <w:bCs/>
          <w:szCs w:val="21"/>
        </w:rPr>
        <w:t>労働市場での就労</w:t>
      </w:r>
    </w:p>
    <w:p w14:paraId="1EE3DF35" w14:textId="425743D0" w:rsidR="00C6322F" w:rsidRDefault="00C6322F" w:rsidP="00D85A25">
      <w:pPr>
        <w:ind w:left="211" w:hangingChars="100" w:hanging="211"/>
        <w:rPr>
          <w:rFonts w:ascii="ＭＳ 明朝" w:eastAsia="ＭＳ 明朝" w:hAnsi="ＭＳ 明朝"/>
          <w:szCs w:val="21"/>
          <w:lang w:val="fr-FR"/>
        </w:rPr>
      </w:pPr>
      <w:r w:rsidRPr="0065139E">
        <w:rPr>
          <w:rFonts w:ascii="ＭＳ 明朝" w:eastAsia="ＭＳ 明朝" w:hAnsi="ＭＳ 明朝"/>
          <w:b/>
          <w:szCs w:val="21"/>
        </w:rPr>
        <w:t xml:space="preserve">　</w:t>
      </w:r>
      <w:r w:rsidR="00D85A25">
        <w:rPr>
          <w:rFonts w:ascii="ＭＳ 明朝" w:eastAsia="ＭＳ 明朝" w:hAnsi="ＭＳ 明朝" w:hint="eastAsia"/>
          <w:b/>
          <w:szCs w:val="21"/>
        </w:rPr>
        <w:t xml:space="preserve">　</w:t>
      </w:r>
      <w:r w:rsidRPr="0065139E">
        <w:rPr>
          <w:rFonts w:ascii="ＭＳ 明朝" w:eastAsia="ＭＳ 明朝" w:hAnsi="ＭＳ 明朝"/>
          <w:szCs w:val="21"/>
          <w:lang w:val="fr-FR"/>
        </w:rPr>
        <w:t>フランスには、労働市場で雇用されて働いている障害者が、98万8000人いるとされる（2015年）。一般企業や公的部門で働いている者の他に、全国に約800の適応企業</w:t>
      </w:r>
      <w:r w:rsidRPr="0065139E">
        <w:rPr>
          <w:rFonts w:ascii="ＭＳ 明朝" w:eastAsia="ＭＳ 明朝" w:hAnsi="ＭＳ 明朝"/>
          <w:szCs w:val="21"/>
          <w:vertAlign w:val="superscript"/>
          <w:lang w:val="fr-FR"/>
        </w:rPr>
        <w:endnoteReference w:id="1"/>
      </w:r>
      <w:r w:rsidRPr="0065139E">
        <w:rPr>
          <w:rFonts w:ascii="ＭＳ 明朝" w:eastAsia="ＭＳ 明朝" w:hAnsi="ＭＳ 明朝"/>
          <w:szCs w:val="21"/>
          <w:lang w:val="fr-FR"/>
        </w:rPr>
        <w:t>が存在し、ここで3万2000人が働いている</w:t>
      </w:r>
      <w:r w:rsidRPr="0065139E">
        <w:rPr>
          <w:rFonts w:ascii="ＭＳ 明朝" w:eastAsia="ＭＳ 明朝" w:hAnsi="ＭＳ 明朝"/>
          <w:szCs w:val="21"/>
          <w:vertAlign w:val="superscript"/>
          <w:lang w:val="fr-FR"/>
        </w:rPr>
        <w:endnoteReference w:id="2"/>
      </w:r>
      <w:r w:rsidRPr="0065139E">
        <w:rPr>
          <w:rFonts w:ascii="ＭＳ 明朝" w:eastAsia="ＭＳ 明朝" w:hAnsi="ＭＳ 明朝"/>
          <w:szCs w:val="21"/>
          <w:lang w:val="fr-FR"/>
        </w:rPr>
        <w:t>。そのうちの2万6000人が障害者である（2018年）。</w:t>
      </w:r>
    </w:p>
    <w:p w14:paraId="28D15CB4" w14:textId="6B0FAF29" w:rsidR="00BB5ABC" w:rsidRPr="00AB0DC0" w:rsidRDefault="00BB5ABC" w:rsidP="00D85A25">
      <w:pPr>
        <w:ind w:left="210" w:hangingChars="100" w:hanging="210"/>
        <w:rPr>
          <w:rFonts w:ascii="ＭＳ 明朝" w:eastAsia="ＭＳ 明朝" w:hAnsi="ＭＳ 明朝"/>
          <w:b/>
          <w:bCs/>
          <w:szCs w:val="21"/>
          <w:lang w:val="fr-FR"/>
        </w:rPr>
      </w:pPr>
      <w:r>
        <w:rPr>
          <w:rFonts w:ascii="ＭＳ 明朝" w:eastAsia="ＭＳ 明朝" w:hAnsi="ＭＳ 明朝" w:hint="eastAsia"/>
          <w:szCs w:val="21"/>
          <w:lang w:val="fr-FR"/>
        </w:rPr>
        <w:t xml:space="preserve">　</w:t>
      </w:r>
      <w:r w:rsidRPr="00AB0DC0">
        <w:rPr>
          <w:rFonts w:ascii="ＭＳ 明朝" w:eastAsia="ＭＳ 明朝" w:hAnsi="ＭＳ 明朝" w:hint="eastAsia"/>
          <w:b/>
          <w:bCs/>
          <w:szCs w:val="21"/>
          <w:lang w:val="fr-FR"/>
        </w:rPr>
        <w:t>２）福祉的就労</w:t>
      </w:r>
    </w:p>
    <w:p w14:paraId="26F6C614" w14:textId="1B712268" w:rsidR="00C6322F" w:rsidRPr="0065139E" w:rsidRDefault="00C6322F" w:rsidP="00D85A25">
      <w:pPr>
        <w:ind w:left="210" w:hangingChars="100" w:hanging="210"/>
        <w:rPr>
          <w:rFonts w:ascii="ＭＳ 明朝" w:eastAsia="ＭＳ 明朝" w:hAnsi="ＭＳ 明朝"/>
          <w:szCs w:val="21"/>
          <w:lang w:val="fr-FR"/>
        </w:rPr>
      </w:pPr>
      <w:r w:rsidRPr="0065139E">
        <w:rPr>
          <w:rFonts w:ascii="ＭＳ 明朝" w:eastAsia="ＭＳ 明朝" w:hAnsi="ＭＳ 明朝"/>
          <w:szCs w:val="21"/>
          <w:lang w:val="fr-FR"/>
        </w:rPr>
        <w:t xml:space="preserve">　</w:t>
      </w:r>
      <w:r w:rsidR="009D0630">
        <w:rPr>
          <w:rFonts w:ascii="ＭＳ 明朝" w:eastAsia="ＭＳ 明朝" w:hAnsi="ＭＳ 明朝" w:hint="eastAsia"/>
          <w:szCs w:val="21"/>
          <w:lang w:val="fr-FR"/>
        </w:rPr>
        <w:t xml:space="preserve">　</w:t>
      </w:r>
      <w:r w:rsidRPr="0065139E">
        <w:rPr>
          <w:rFonts w:ascii="ＭＳ 明朝" w:eastAsia="ＭＳ 明朝" w:hAnsi="ＭＳ 明朝"/>
          <w:szCs w:val="21"/>
          <w:lang w:val="fr-FR"/>
        </w:rPr>
        <w:t>また、フランスでは、福祉的就労の場として</w:t>
      </w:r>
      <w:r w:rsidRPr="00FB4694">
        <w:rPr>
          <w:rFonts w:ascii="Century" w:eastAsia="ＭＳ 明朝" w:hAnsi="Century"/>
          <w:szCs w:val="21"/>
          <w:lang w:val="fr-FR"/>
        </w:rPr>
        <w:t>ESAT</w:t>
      </w:r>
      <w:r w:rsidRPr="00FB4694">
        <w:rPr>
          <w:rFonts w:ascii="Century" w:eastAsia="ＭＳ 明朝" w:hAnsi="Century"/>
          <w:szCs w:val="21"/>
          <w:lang w:val="fr-FR"/>
        </w:rPr>
        <w:t>（</w:t>
      </w:r>
      <w:r w:rsidRPr="00FB4694">
        <w:rPr>
          <w:rFonts w:ascii="Century" w:eastAsia="ＭＳ 明朝" w:hAnsi="Century"/>
          <w:szCs w:val="21"/>
          <w:lang w:val="fr-FR"/>
        </w:rPr>
        <w:t>Etablissement et service d’aide par le travail</w:t>
      </w:r>
      <w:r w:rsidRPr="00FB4694">
        <w:rPr>
          <w:rFonts w:ascii="Century" w:eastAsia="ＭＳ 明朝" w:hAnsi="Century"/>
          <w:szCs w:val="21"/>
          <w:lang w:val="fr-FR"/>
        </w:rPr>
        <w:t>：</w:t>
      </w:r>
      <w:r w:rsidRPr="00FB4694">
        <w:rPr>
          <w:rFonts w:ascii="Century" w:eastAsia="ＭＳ 明朝" w:hAnsi="Century"/>
          <w:szCs w:val="21"/>
        </w:rPr>
        <w:t>就労支援機関・サービス</w:t>
      </w:r>
      <w:r w:rsidRPr="00FB4694">
        <w:rPr>
          <w:rFonts w:ascii="Century" w:eastAsia="ＭＳ 明朝" w:hAnsi="Century"/>
          <w:szCs w:val="21"/>
          <w:lang w:val="fr-FR"/>
        </w:rPr>
        <w:t>）も用意されている。全国に</w:t>
      </w:r>
      <w:r w:rsidRPr="00FB4694">
        <w:rPr>
          <w:rFonts w:ascii="Century" w:eastAsia="ＭＳ 明朝" w:hAnsi="Century"/>
          <w:szCs w:val="21"/>
          <w:lang w:val="fr-FR"/>
        </w:rPr>
        <w:t>1400</w:t>
      </w:r>
      <w:r w:rsidRPr="00FB4694">
        <w:rPr>
          <w:rFonts w:ascii="Century" w:eastAsia="ＭＳ 明朝" w:hAnsi="Century"/>
          <w:szCs w:val="21"/>
          <w:lang w:val="fr-FR"/>
        </w:rPr>
        <w:t>カ所あり、</w:t>
      </w:r>
      <w:r w:rsidRPr="00FB4694">
        <w:rPr>
          <w:rFonts w:ascii="Century" w:eastAsia="ＭＳ 明朝" w:hAnsi="Century"/>
          <w:szCs w:val="21"/>
          <w:lang w:val="fr-FR"/>
        </w:rPr>
        <w:t>12</w:t>
      </w:r>
      <w:r w:rsidRPr="00FB4694">
        <w:rPr>
          <w:rFonts w:ascii="Century" w:eastAsia="ＭＳ 明朝" w:hAnsi="Century"/>
          <w:szCs w:val="21"/>
          <w:lang w:val="fr-FR"/>
        </w:rPr>
        <w:t>万</w:t>
      </w:r>
      <w:r w:rsidRPr="00FB4694">
        <w:rPr>
          <w:rFonts w:ascii="Century" w:eastAsia="ＭＳ 明朝" w:hAnsi="Century"/>
          <w:szCs w:val="21"/>
          <w:lang w:val="fr-FR"/>
        </w:rPr>
        <w:t>2600</w:t>
      </w:r>
      <w:r w:rsidRPr="00FB4694">
        <w:rPr>
          <w:rFonts w:ascii="Century" w:eastAsia="ＭＳ 明朝" w:hAnsi="Century"/>
          <w:szCs w:val="21"/>
          <w:lang w:val="fr-FR"/>
        </w:rPr>
        <w:t>人がサービスを利用している（</w:t>
      </w:r>
      <w:r w:rsidRPr="00FB4694">
        <w:rPr>
          <w:rFonts w:ascii="Century" w:eastAsia="ＭＳ 明朝" w:hAnsi="Century"/>
          <w:szCs w:val="21"/>
          <w:lang w:val="fr-FR"/>
        </w:rPr>
        <w:t>2016</w:t>
      </w:r>
      <w:r w:rsidRPr="00FB4694">
        <w:rPr>
          <w:rFonts w:ascii="Century" w:eastAsia="ＭＳ 明朝" w:hAnsi="Century"/>
          <w:szCs w:val="21"/>
          <w:lang w:val="fr-FR"/>
        </w:rPr>
        <w:t>年）</w:t>
      </w:r>
      <w:r w:rsidRPr="00FB4694">
        <w:rPr>
          <w:rFonts w:ascii="Century" w:eastAsia="ＭＳ 明朝" w:hAnsi="Century"/>
          <w:szCs w:val="21"/>
          <w:vertAlign w:val="superscript"/>
          <w:lang w:val="fr-FR"/>
        </w:rPr>
        <w:endnoteReference w:id="3"/>
      </w:r>
      <w:r w:rsidRPr="00FB4694">
        <w:rPr>
          <w:rFonts w:ascii="Century" w:eastAsia="ＭＳ 明朝" w:hAnsi="Century"/>
          <w:szCs w:val="21"/>
          <w:lang w:val="fr-FR"/>
        </w:rPr>
        <w:t>。</w:t>
      </w:r>
      <w:r w:rsidRPr="00FB4694">
        <w:rPr>
          <w:rFonts w:ascii="Century" w:eastAsia="ＭＳ 明朝" w:hAnsi="Century"/>
          <w:szCs w:val="21"/>
          <w:lang w:val="fr-FR"/>
        </w:rPr>
        <w:t>ESAT</w:t>
      </w:r>
      <w:r w:rsidRPr="00FB4694">
        <w:rPr>
          <w:rFonts w:ascii="Century" w:eastAsia="ＭＳ 明朝" w:hAnsi="Century"/>
          <w:szCs w:val="21"/>
          <w:lang w:val="fr-FR"/>
        </w:rPr>
        <w:t>で</w:t>
      </w:r>
      <w:r w:rsidRPr="0065139E">
        <w:rPr>
          <w:rFonts w:ascii="ＭＳ 明朝" w:eastAsia="ＭＳ 明朝" w:hAnsi="ＭＳ 明朝"/>
          <w:szCs w:val="21"/>
          <w:lang w:val="fr-FR"/>
        </w:rPr>
        <w:t>働く者は、労働者ではなく、福祉サービスの利用者として位置づけられている</w:t>
      </w:r>
      <w:r w:rsidRPr="0065139E">
        <w:rPr>
          <w:rFonts w:ascii="ＭＳ 明朝" w:eastAsia="ＭＳ 明朝" w:hAnsi="ＭＳ 明朝"/>
          <w:szCs w:val="21"/>
          <w:vertAlign w:val="superscript"/>
          <w:lang w:val="fr-FR"/>
        </w:rPr>
        <w:endnoteReference w:id="4"/>
      </w:r>
      <w:r w:rsidRPr="0065139E">
        <w:rPr>
          <w:rFonts w:ascii="ＭＳ 明朝" w:eastAsia="ＭＳ 明朝" w:hAnsi="ＭＳ 明朝"/>
          <w:szCs w:val="21"/>
          <w:lang w:val="fr-FR"/>
        </w:rPr>
        <w:t>。</w:t>
      </w:r>
    </w:p>
    <w:p w14:paraId="6419AE3A" w14:textId="77777777" w:rsidR="00C6322F" w:rsidRPr="0065139E" w:rsidRDefault="00C6322F" w:rsidP="00C6322F">
      <w:pPr>
        <w:rPr>
          <w:rFonts w:ascii="ＭＳ 明朝" w:eastAsia="ＭＳ 明朝" w:hAnsi="ＭＳ 明朝"/>
          <w:szCs w:val="21"/>
          <w:lang w:val="fr-FR"/>
        </w:rPr>
      </w:pPr>
    </w:p>
    <w:p w14:paraId="483DD36B" w14:textId="77777777" w:rsidR="00C6322F" w:rsidRPr="0065139E" w:rsidRDefault="00C6322F" w:rsidP="00C6322F">
      <w:pPr>
        <w:rPr>
          <w:rFonts w:ascii="ＭＳ 明朝" w:eastAsia="ＭＳ 明朝" w:hAnsi="ＭＳ 明朝"/>
          <w:b/>
          <w:bCs/>
          <w:szCs w:val="21"/>
          <w:lang w:val="fr-FR"/>
        </w:rPr>
      </w:pPr>
      <w:r w:rsidRPr="0065139E">
        <w:rPr>
          <w:rFonts w:ascii="ＭＳ 明朝" w:eastAsia="ＭＳ 明朝" w:hAnsi="ＭＳ 明朝" w:hint="eastAsia"/>
          <w:b/>
          <w:szCs w:val="21"/>
          <w:lang w:val="fr-FR"/>
        </w:rPr>
        <w:t>（２）</w:t>
      </w:r>
      <w:r w:rsidRPr="0065139E">
        <w:rPr>
          <w:rFonts w:ascii="ＭＳ 明朝" w:eastAsia="ＭＳ 明朝" w:hAnsi="ＭＳ 明朝"/>
          <w:b/>
          <w:bCs/>
          <w:szCs w:val="21"/>
          <w:lang w:val="fr-FR"/>
        </w:rPr>
        <w:t>障害者の定義</w:t>
      </w:r>
    </w:p>
    <w:p w14:paraId="06E47C60" w14:textId="65D2059A" w:rsidR="00C6322F" w:rsidRPr="0065139E" w:rsidRDefault="00C6322F" w:rsidP="00D85A25">
      <w:pPr>
        <w:ind w:firstLineChars="100" w:firstLine="211"/>
        <w:rPr>
          <w:rFonts w:ascii="ＭＳ 明朝" w:eastAsia="ＭＳ 明朝" w:hAnsi="ＭＳ 明朝"/>
          <w:b/>
          <w:bCs/>
          <w:szCs w:val="21"/>
          <w:lang w:val="fr-FR"/>
        </w:rPr>
      </w:pPr>
      <w:r w:rsidRPr="0065139E">
        <w:rPr>
          <w:rFonts w:ascii="ＭＳ 明朝" w:eastAsia="ＭＳ 明朝" w:hAnsi="ＭＳ 明朝" w:hint="eastAsia"/>
          <w:b/>
          <w:bCs/>
          <w:szCs w:val="21"/>
          <w:lang w:val="fr-FR"/>
        </w:rPr>
        <w:t>１）</w:t>
      </w:r>
      <w:r w:rsidRPr="0065139E">
        <w:rPr>
          <w:rFonts w:ascii="ＭＳ 明朝" w:eastAsia="ＭＳ 明朝" w:hAnsi="ＭＳ 明朝"/>
          <w:b/>
          <w:bCs/>
          <w:szCs w:val="21"/>
          <w:lang w:val="fr-FR"/>
        </w:rPr>
        <w:t>障害の定義</w:t>
      </w:r>
    </w:p>
    <w:p w14:paraId="068433D0" w14:textId="42C88F04" w:rsidR="00C6322F" w:rsidRPr="0065139E" w:rsidRDefault="00C6322F" w:rsidP="00D85A25">
      <w:pPr>
        <w:ind w:leftChars="100" w:left="210" w:firstLineChars="100" w:firstLine="210"/>
        <w:rPr>
          <w:rFonts w:ascii="ＭＳ 明朝" w:eastAsia="ＭＳ 明朝" w:hAnsi="ＭＳ 明朝"/>
          <w:szCs w:val="21"/>
        </w:rPr>
      </w:pPr>
      <w:r w:rsidRPr="0065139E">
        <w:rPr>
          <w:rFonts w:ascii="ＭＳ 明朝" w:eastAsia="ＭＳ 明朝" w:hAnsi="ＭＳ 明朝"/>
          <w:szCs w:val="21"/>
        </w:rPr>
        <w:t>フランスでは、障害は、次のように定義されている。すなわち、「</w:t>
      </w:r>
      <w:r w:rsidR="0073759E">
        <w:rPr>
          <w:rFonts w:ascii="ＭＳ 明朝" w:eastAsia="ＭＳ 明朝" w:hAnsi="ＭＳ 明朝" w:hint="eastAsia"/>
          <w:szCs w:val="21"/>
        </w:rPr>
        <w:t>1</w:t>
      </w:r>
      <w:r w:rsidRPr="0065139E">
        <w:rPr>
          <w:rFonts w:ascii="ＭＳ 明朝" w:eastAsia="ＭＳ 明朝" w:hAnsi="ＭＳ 明朝"/>
          <w:szCs w:val="21"/>
        </w:rPr>
        <w:t>つ又は複数の身体・感覚器官・知能・認識・精神に関する機能の実質的永続的決定的悪化、重複障害（</w:t>
      </w:r>
      <w:proofErr w:type="spellStart"/>
      <w:r w:rsidRPr="0065139E">
        <w:rPr>
          <w:rFonts w:ascii="ＭＳ 明朝" w:eastAsia="ＭＳ 明朝" w:hAnsi="ＭＳ 明朝"/>
          <w:szCs w:val="21"/>
        </w:rPr>
        <w:t>polyhandicap</w:t>
      </w:r>
      <w:proofErr w:type="spellEnd"/>
      <w:r w:rsidRPr="0065139E">
        <w:rPr>
          <w:rFonts w:ascii="ＭＳ 明朝" w:eastAsia="ＭＳ 明朝" w:hAnsi="ＭＳ 明朝"/>
          <w:szCs w:val="21"/>
        </w:rPr>
        <w:t>）、又は、健康上のトラブルを理由として、障害者が、その環境において被る活動の制限あるいは社会生活への参加の制約のすべて」である（社会福祉・家族法典L.114条）。</w:t>
      </w:r>
    </w:p>
    <w:p w14:paraId="18C46A3D" w14:textId="77777777" w:rsidR="00C6322F" w:rsidRPr="0065139E" w:rsidRDefault="00C6322F" w:rsidP="00AB1DC7">
      <w:pPr>
        <w:ind w:leftChars="100" w:left="210" w:firstLineChars="100" w:firstLine="210"/>
        <w:rPr>
          <w:rFonts w:ascii="ＭＳ 明朝" w:eastAsia="ＭＳ 明朝" w:hAnsi="ＭＳ 明朝"/>
          <w:szCs w:val="21"/>
        </w:rPr>
      </w:pPr>
      <w:r w:rsidRPr="0065139E">
        <w:rPr>
          <w:rFonts w:ascii="ＭＳ 明朝" w:eastAsia="ＭＳ 明朝" w:hAnsi="ＭＳ 明朝"/>
          <w:szCs w:val="21"/>
        </w:rPr>
        <w:t>なお、「精神障害」については、その位置づけが必ずしも明確ではなかったが、2005年の法改正で障害の定義の中に明示的に含まれることとなった。</w:t>
      </w:r>
    </w:p>
    <w:p w14:paraId="422C5810" w14:textId="77777777" w:rsidR="00C6322F" w:rsidRPr="0065139E" w:rsidRDefault="00C6322F" w:rsidP="00C6322F">
      <w:pPr>
        <w:rPr>
          <w:rFonts w:ascii="ＭＳ 明朝" w:eastAsia="ＭＳ 明朝" w:hAnsi="ＭＳ 明朝"/>
          <w:b/>
          <w:szCs w:val="21"/>
        </w:rPr>
      </w:pPr>
    </w:p>
    <w:p w14:paraId="3A3B369A" w14:textId="77777777" w:rsidR="00C6322F" w:rsidRPr="0065139E" w:rsidRDefault="00C6322F" w:rsidP="00D85A25">
      <w:pPr>
        <w:ind w:firstLineChars="100" w:firstLine="211"/>
        <w:rPr>
          <w:rFonts w:ascii="ＭＳ 明朝" w:eastAsia="ＭＳ 明朝" w:hAnsi="ＭＳ 明朝"/>
          <w:b/>
          <w:bCs/>
          <w:szCs w:val="21"/>
          <w:lang w:val="fr-FR"/>
        </w:rPr>
      </w:pPr>
      <w:r w:rsidRPr="0065139E">
        <w:rPr>
          <w:rFonts w:ascii="ＭＳ 明朝" w:eastAsia="ＭＳ 明朝" w:hAnsi="ＭＳ 明朝" w:hint="eastAsia"/>
          <w:b/>
          <w:bCs/>
          <w:szCs w:val="21"/>
          <w:lang w:val="fr-FR"/>
        </w:rPr>
        <w:t>２）</w:t>
      </w:r>
      <w:r w:rsidRPr="0065139E">
        <w:rPr>
          <w:rFonts w:ascii="ＭＳ 明朝" w:eastAsia="ＭＳ 明朝" w:hAnsi="ＭＳ 明朝"/>
          <w:b/>
          <w:bCs/>
          <w:szCs w:val="21"/>
          <w:lang w:val="fr-FR"/>
        </w:rPr>
        <w:t>障害労働者</w:t>
      </w:r>
    </w:p>
    <w:p w14:paraId="0CAA9527" w14:textId="77777777" w:rsidR="00C6322F" w:rsidRPr="0065139E" w:rsidRDefault="00C6322F" w:rsidP="00D85A25">
      <w:pPr>
        <w:ind w:leftChars="100" w:left="210"/>
        <w:rPr>
          <w:rFonts w:ascii="ＭＳ 明朝" w:eastAsia="ＭＳ 明朝" w:hAnsi="ＭＳ 明朝"/>
          <w:szCs w:val="21"/>
          <w:lang w:val="fr-FR"/>
        </w:rPr>
      </w:pPr>
      <w:r w:rsidRPr="0065139E">
        <w:rPr>
          <w:rFonts w:ascii="ＭＳ 明朝" w:eastAsia="ＭＳ 明朝" w:hAnsi="ＭＳ 明朝"/>
          <w:b/>
          <w:szCs w:val="21"/>
          <w:lang w:val="fr-FR"/>
        </w:rPr>
        <w:t xml:space="preserve">　</w:t>
      </w:r>
      <w:r w:rsidRPr="0065139E">
        <w:rPr>
          <w:rFonts w:ascii="ＭＳ 明朝" w:eastAsia="ＭＳ 明朝" w:hAnsi="ＭＳ 明朝"/>
          <w:szCs w:val="21"/>
          <w:lang w:val="fr-FR"/>
        </w:rPr>
        <w:t>障害の定義は、広く障害者に関する施策と関わるものであるが、雇用・就労分野においては、特に、「障害労働者</w:t>
      </w:r>
      <w:r w:rsidRPr="00FB4694">
        <w:rPr>
          <w:rFonts w:ascii="Century" w:eastAsia="ＭＳ 明朝" w:hAnsi="Century"/>
          <w:szCs w:val="21"/>
          <w:lang w:val="fr-FR"/>
        </w:rPr>
        <w:t>（</w:t>
      </w:r>
      <w:r w:rsidRPr="00FB4694">
        <w:rPr>
          <w:rFonts w:ascii="Century" w:eastAsia="ＭＳ 明朝" w:hAnsi="Century"/>
          <w:szCs w:val="21"/>
          <w:lang w:val="fr-FR"/>
        </w:rPr>
        <w:t>travailleur handicapé</w:t>
      </w:r>
      <w:r w:rsidRPr="00FB4694">
        <w:rPr>
          <w:rFonts w:ascii="Century" w:eastAsia="ＭＳ 明朝" w:hAnsi="Century"/>
          <w:szCs w:val="21"/>
          <w:lang w:val="fr-FR"/>
        </w:rPr>
        <w:t>）」と</w:t>
      </w:r>
      <w:r w:rsidRPr="0065139E">
        <w:rPr>
          <w:rFonts w:ascii="ＭＳ 明朝" w:eastAsia="ＭＳ 明朝" w:hAnsi="ＭＳ 明朝"/>
          <w:szCs w:val="21"/>
          <w:lang w:val="fr-FR"/>
        </w:rPr>
        <w:t>いう言葉が使われている。この「障害労働者」の認定を受けると、様々な障害者を対象とする雇用・就労に関する仕組みを利用することが可能となる。</w:t>
      </w:r>
    </w:p>
    <w:p w14:paraId="0728BF88" w14:textId="77777777" w:rsidR="00C6322F" w:rsidRPr="0065139E" w:rsidRDefault="00C6322F" w:rsidP="00D85A25">
      <w:pPr>
        <w:ind w:firstLineChars="100" w:firstLine="211"/>
        <w:rPr>
          <w:rFonts w:ascii="ＭＳ 明朝" w:eastAsia="ＭＳ 明朝" w:hAnsi="ＭＳ 明朝"/>
          <w:b/>
          <w:bCs/>
          <w:szCs w:val="21"/>
          <w:lang w:val="fr-FR"/>
        </w:rPr>
      </w:pPr>
      <w:r w:rsidRPr="0065139E">
        <w:rPr>
          <w:rFonts w:ascii="ＭＳ 明朝" w:eastAsia="ＭＳ 明朝" w:hAnsi="ＭＳ 明朝" w:hint="eastAsia"/>
          <w:b/>
          <w:bCs/>
          <w:szCs w:val="21"/>
          <w:lang w:val="fr-FR"/>
        </w:rPr>
        <w:t>（ⅰ）</w:t>
      </w:r>
      <w:r w:rsidRPr="0065139E">
        <w:rPr>
          <w:rFonts w:ascii="ＭＳ 明朝" w:eastAsia="ＭＳ 明朝" w:hAnsi="ＭＳ 明朝"/>
          <w:b/>
          <w:bCs/>
          <w:szCs w:val="21"/>
          <w:lang w:val="fr-FR"/>
        </w:rPr>
        <w:t>障害労働者の定義</w:t>
      </w:r>
    </w:p>
    <w:p w14:paraId="41486706" w14:textId="77777777" w:rsidR="00C6322F" w:rsidRPr="0065139E" w:rsidRDefault="00C6322F" w:rsidP="00D85A25">
      <w:pPr>
        <w:ind w:leftChars="100" w:left="210" w:firstLineChars="100" w:firstLine="210"/>
        <w:rPr>
          <w:rFonts w:ascii="ＭＳ 明朝" w:eastAsia="ＭＳ 明朝" w:hAnsi="ＭＳ 明朝"/>
          <w:szCs w:val="21"/>
        </w:rPr>
      </w:pPr>
      <w:r w:rsidRPr="0065139E">
        <w:rPr>
          <w:rFonts w:ascii="ＭＳ 明朝" w:eastAsia="ＭＳ 明朝" w:hAnsi="ＭＳ 明朝"/>
          <w:szCs w:val="21"/>
        </w:rPr>
        <w:t>障害労働者とは、「身体的、知的、精神的機能又は感覚器官の機能の悪化により、雇用を獲得し維持する可能性が現実に減退しているすべての者」をいうとされている（労働法典L.5213-1条）。 </w:t>
      </w:r>
    </w:p>
    <w:p w14:paraId="11A527E0" w14:textId="77777777" w:rsidR="00C6322F" w:rsidRPr="0065139E" w:rsidRDefault="00C6322F" w:rsidP="00D85A25">
      <w:pPr>
        <w:ind w:firstLineChars="100" w:firstLine="211"/>
        <w:rPr>
          <w:rFonts w:ascii="ＭＳ 明朝" w:eastAsia="ＭＳ 明朝" w:hAnsi="ＭＳ 明朝"/>
          <w:b/>
          <w:bCs/>
          <w:szCs w:val="21"/>
        </w:rPr>
      </w:pPr>
      <w:r w:rsidRPr="0065139E">
        <w:rPr>
          <w:rFonts w:ascii="ＭＳ 明朝" w:eastAsia="ＭＳ 明朝" w:hAnsi="ＭＳ 明朝" w:hint="eastAsia"/>
          <w:b/>
          <w:szCs w:val="21"/>
        </w:rPr>
        <w:t>（ⅱ）</w:t>
      </w:r>
      <w:r w:rsidRPr="0065139E">
        <w:rPr>
          <w:rFonts w:ascii="ＭＳ 明朝" w:eastAsia="ＭＳ 明朝" w:hAnsi="ＭＳ 明朝"/>
          <w:b/>
          <w:bCs/>
          <w:szCs w:val="21"/>
        </w:rPr>
        <w:t>障害労働者</w:t>
      </w:r>
      <w:r w:rsidRPr="0065139E">
        <w:rPr>
          <w:rFonts w:ascii="ＭＳ 明朝" w:eastAsia="ＭＳ 明朝" w:hAnsi="ＭＳ 明朝" w:hint="eastAsia"/>
          <w:b/>
          <w:bCs/>
          <w:szCs w:val="21"/>
        </w:rPr>
        <w:t>の</w:t>
      </w:r>
      <w:r w:rsidRPr="0065139E">
        <w:rPr>
          <w:rFonts w:ascii="ＭＳ 明朝" w:eastAsia="ＭＳ 明朝" w:hAnsi="ＭＳ 明朝"/>
          <w:b/>
          <w:bCs/>
          <w:szCs w:val="21"/>
        </w:rPr>
        <w:t>認定</w:t>
      </w:r>
    </w:p>
    <w:p w14:paraId="07F775EC" w14:textId="66559C04" w:rsidR="00C6322F" w:rsidRPr="0065139E" w:rsidRDefault="00C6322F" w:rsidP="00D85A25">
      <w:pPr>
        <w:ind w:leftChars="100" w:left="210" w:firstLineChars="100" w:firstLine="210"/>
        <w:rPr>
          <w:rFonts w:ascii="ＭＳ 明朝" w:eastAsia="ＭＳ 明朝" w:hAnsi="ＭＳ 明朝"/>
          <w:szCs w:val="21"/>
        </w:rPr>
      </w:pPr>
      <w:r w:rsidRPr="00FB4694">
        <w:rPr>
          <w:rFonts w:ascii="Century" w:eastAsia="ＭＳ 明朝" w:hAnsi="Century"/>
          <w:szCs w:val="21"/>
        </w:rPr>
        <w:t>障害労働者の認定は、県障害者センター（</w:t>
      </w:r>
      <w:r w:rsidRPr="00FB4694">
        <w:rPr>
          <w:rFonts w:ascii="Century" w:eastAsia="ＭＳ 明朝" w:hAnsi="Century"/>
          <w:szCs w:val="21"/>
        </w:rPr>
        <w:t>MDPH</w:t>
      </w:r>
      <w:r w:rsidRPr="00FB4694">
        <w:rPr>
          <w:rFonts w:ascii="Century" w:eastAsia="ＭＳ 明朝" w:hAnsi="Century"/>
          <w:szCs w:val="21"/>
        </w:rPr>
        <w:t>：</w:t>
      </w:r>
      <w:proofErr w:type="spellStart"/>
      <w:r w:rsidRPr="00FB4694">
        <w:rPr>
          <w:rFonts w:ascii="Century" w:eastAsia="ＭＳ 明朝" w:hAnsi="Century"/>
          <w:szCs w:val="21"/>
        </w:rPr>
        <w:t>Maisons</w:t>
      </w:r>
      <w:proofErr w:type="spellEnd"/>
      <w:r w:rsidRPr="00FB4694">
        <w:rPr>
          <w:rFonts w:ascii="Century" w:eastAsia="ＭＳ 明朝" w:hAnsi="Century"/>
          <w:szCs w:val="21"/>
        </w:rPr>
        <w:t xml:space="preserve"> </w:t>
      </w:r>
      <w:proofErr w:type="spellStart"/>
      <w:r w:rsidRPr="00FB4694">
        <w:rPr>
          <w:rFonts w:ascii="Century" w:eastAsia="ＭＳ 明朝" w:hAnsi="Century"/>
          <w:szCs w:val="21"/>
        </w:rPr>
        <w:t>départementales</w:t>
      </w:r>
      <w:proofErr w:type="spellEnd"/>
      <w:r w:rsidRPr="00FB4694">
        <w:rPr>
          <w:rFonts w:ascii="Century" w:eastAsia="ＭＳ 明朝" w:hAnsi="Century"/>
          <w:szCs w:val="21"/>
        </w:rPr>
        <w:t xml:space="preserve"> des </w:t>
      </w:r>
      <w:proofErr w:type="spellStart"/>
      <w:r w:rsidRPr="00FB4694">
        <w:rPr>
          <w:rFonts w:ascii="Century" w:eastAsia="ＭＳ 明朝" w:hAnsi="Century"/>
          <w:szCs w:val="21"/>
        </w:rPr>
        <w:lastRenderedPageBreak/>
        <w:t>personnes</w:t>
      </w:r>
      <w:proofErr w:type="spellEnd"/>
      <w:r w:rsidRPr="00FB4694">
        <w:rPr>
          <w:rFonts w:ascii="Century" w:eastAsia="ＭＳ 明朝" w:hAnsi="Century"/>
          <w:szCs w:val="21"/>
        </w:rPr>
        <w:t xml:space="preserve"> </w:t>
      </w:r>
      <w:proofErr w:type="spellStart"/>
      <w:r w:rsidRPr="00FB4694">
        <w:rPr>
          <w:rFonts w:ascii="Century" w:eastAsia="ＭＳ 明朝" w:hAnsi="Century"/>
          <w:szCs w:val="21"/>
        </w:rPr>
        <w:t>handicapées</w:t>
      </w:r>
      <w:proofErr w:type="spellEnd"/>
      <w:r w:rsidRPr="00FB4694">
        <w:rPr>
          <w:rFonts w:ascii="Century" w:eastAsia="ＭＳ 明朝" w:hAnsi="Century"/>
          <w:szCs w:val="21"/>
        </w:rPr>
        <w:t>）内に設置された障害者権利自立委員会（</w:t>
      </w:r>
      <w:r w:rsidRPr="00FB4694">
        <w:rPr>
          <w:rFonts w:ascii="Century" w:eastAsia="ＭＳ 明朝" w:hAnsi="Century"/>
          <w:szCs w:val="21"/>
        </w:rPr>
        <w:t>CDAPH</w:t>
      </w:r>
      <w:r w:rsidRPr="00FB4694">
        <w:rPr>
          <w:rFonts w:ascii="Century" w:eastAsia="ＭＳ 明朝" w:hAnsi="Century"/>
          <w:szCs w:val="21"/>
        </w:rPr>
        <w:t>：</w:t>
      </w:r>
      <w:r w:rsidRPr="00FB4694">
        <w:rPr>
          <w:rFonts w:ascii="Century" w:eastAsia="ＭＳ 明朝" w:hAnsi="Century"/>
          <w:szCs w:val="21"/>
        </w:rPr>
        <w:t xml:space="preserve">Commission des droits et de </w:t>
      </w:r>
      <w:proofErr w:type="spellStart"/>
      <w:r w:rsidRPr="00FB4694">
        <w:rPr>
          <w:rFonts w:ascii="Century" w:eastAsia="ＭＳ 明朝" w:hAnsi="Century"/>
          <w:szCs w:val="21"/>
        </w:rPr>
        <w:t>l’autonomie</w:t>
      </w:r>
      <w:proofErr w:type="spellEnd"/>
      <w:r w:rsidRPr="00FB4694">
        <w:rPr>
          <w:rFonts w:ascii="Century" w:eastAsia="ＭＳ 明朝" w:hAnsi="Century"/>
          <w:szCs w:val="21"/>
        </w:rPr>
        <w:t xml:space="preserve"> des </w:t>
      </w:r>
      <w:proofErr w:type="spellStart"/>
      <w:r w:rsidRPr="00FB4694">
        <w:rPr>
          <w:rFonts w:ascii="Century" w:eastAsia="ＭＳ 明朝" w:hAnsi="Century"/>
          <w:szCs w:val="21"/>
        </w:rPr>
        <w:t>personnes</w:t>
      </w:r>
      <w:proofErr w:type="spellEnd"/>
      <w:r w:rsidRPr="00FB4694">
        <w:rPr>
          <w:rFonts w:ascii="Century" w:eastAsia="ＭＳ 明朝" w:hAnsi="Century"/>
          <w:szCs w:val="21"/>
        </w:rPr>
        <w:t xml:space="preserve"> </w:t>
      </w:r>
      <w:proofErr w:type="spellStart"/>
      <w:r w:rsidRPr="00FB4694">
        <w:rPr>
          <w:rFonts w:ascii="Century" w:eastAsia="ＭＳ 明朝" w:hAnsi="Century"/>
          <w:szCs w:val="21"/>
        </w:rPr>
        <w:t>handicapées</w:t>
      </w:r>
      <w:proofErr w:type="spellEnd"/>
      <w:r w:rsidRPr="00FB4694">
        <w:rPr>
          <w:rFonts w:ascii="Century" w:eastAsia="ＭＳ 明朝" w:hAnsi="Century"/>
          <w:szCs w:val="21"/>
        </w:rPr>
        <w:t>）</w:t>
      </w:r>
      <w:r w:rsidRPr="0065139E">
        <w:rPr>
          <w:rFonts w:ascii="ＭＳ 明朝" w:eastAsia="ＭＳ 明朝" w:hAnsi="ＭＳ 明朝"/>
          <w:szCs w:val="21"/>
        </w:rPr>
        <w:t>が、同センター内の学際チームの意見を聴取した後に実施することになっている（労働法典L.5213-2条）。認定に際し参照される基準は、特に用意されておらず、障害労働者認定の申請を行ったものが、上記の定義に当てはまるかどうかが、個別具体的に検討される。検討に際しては、特に、</w:t>
      </w:r>
      <w:r w:rsidRPr="0065139E">
        <w:rPr>
          <w:rFonts w:ascii="ＭＳ 明朝" w:eastAsia="ＭＳ 明朝" w:hAnsi="ＭＳ 明朝" w:hint="eastAsia"/>
          <w:szCs w:val="21"/>
        </w:rPr>
        <w:t>①</w:t>
      </w:r>
      <w:r w:rsidR="0073759E">
        <w:rPr>
          <w:rFonts w:ascii="ＭＳ 明朝" w:eastAsia="ＭＳ 明朝" w:hAnsi="ＭＳ 明朝"/>
          <w:szCs w:val="21"/>
        </w:rPr>
        <w:t>1</w:t>
      </w:r>
      <w:r w:rsidRPr="0065139E">
        <w:rPr>
          <w:rFonts w:ascii="ＭＳ 明朝" w:eastAsia="ＭＳ 明朝" w:hAnsi="ＭＳ 明朝"/>
          <w:szCs w:val="21"/>
        </w:rPr>
        <w:t>つ又は複数の身体的、知的、精神的機能あるいは感覚器官の悪化と、</w:t>
      </w:r>
      <w:r w:rsidRPr="0065139E">
        <w:rPr>
          <w:rFonts w:ascii="ＭＳ 明朝" w:eastAsia="ＭＳ 明朝" w:hAnsi="ＭＳ 明朝" w:hint="eastAsia"/>
          <w:szCs w:val="21"/>
        </w:rPr>
        <w:t>②</w:t>
      </w:r>
      <w:r w:rsidRPr="0065139E">
        <w:rPr>
          <w:rFonts w:ascii="ＭＳ 明朝" w:eastAsia="ＭＳ 明朝" w:hAnsi="ＭＳ 明朝"/>
          <w:szCs w:val="21"/>
        </w:rPr>
        <w:t>その者が、雇用を獲得又は維持する可能性に対する、上記悪化の影響可能性が考慮される。 </w:t>
      </w:r>
    </w:p>
    <w:p w14:paraId="3B73A564" w14:textId="77777777" w:rsidR="00C6322F" w:rsidRPr="0065139E" w:rsidRDefault="00C6322F" w:rsidP="009D0630">
      <w:pPr>
        <w:ind w:leftChars="100" w:left="210" w:firstLineChars="100" w:firstLine="210"/>
        <w:rPr>
          <w:rFonts w:ascii="ＭＳ 明朝" w:eastAsia="ＭＳ 明朝" w:hAnsi="ＭＳ 明朝"/>
          <w:szCs w:val="21"/>
        </w:rPr>
      </w:pPr>
      <w:r w:rsidRPr="0065139E">
        <w:rPr>
          <w:rFonts w:ascii="ＭＳ 明朝" w:eastAsia="ＭＳ 明朝" w:hAnsi="ＭＳ 明朝"/>
          <w:szCs w:val="21"/>
        </w:rPr>
        <w:t>障害労働者認定には期間の設定があるが、2018年の法改正により、一部の障害者（障害の状態が恒久的に変わらない者）については、期間の定めなく認定がなされることとなった（労働法典L.5213-2条）。有効期間の渡過に気が付かず、雇用義務制度の対象障害者としてカウントされなくなる等の手続き的な問題に対応するためである。</w:t>
      </w:r>
    </w:p>
    <w:p w14:paraId="5E9CD22E" w14:textId="77777777" w:rsidR="00C6322F" w:rsidRPr="0065139E" w:rsidRDefault="00C6322F" w:rsidP="00C6322F">
      <w:pPr>
        <w:rPr>
          <w:rFonts w:ascii="ＭＳ 明朝" w:eastAsia="ＭＳ 明朝" w:hAnsi="ＭＳ 明朝"/>
          <w:b/>
          <w:szCs w:val="21"/>
          <w:lang w:val="fr-FR"/>
        </w:rPr>
      </w:pPr>
    </w:p>
    <w:p w14:paraId="41381B48" w14:textId="77777777" w:rsidR="00C6322F" w:rsidRPr="0065139E" w:rsidRDefault="00C6322F" w:rsidP="00C6322F">
      <w:pPr>
        <w:rPr>
          <w:rFonts w:ascii="ＭＳ 明朝" w:eastAsia="ＭＳ 明朝" w:hAnsi="ＭＳ 明朝"/>
          <w:b/>
          <w:bCs/>
          <w:szCs w:val="21"/>
        </w:rPr>
      </w:pPr>
      <w:r w:rsidRPr="0065139E">
        <w:rPr>
          <w:rFonts w:ascii="ＭＳ 明朝" w:eastAsia="ＭＳ 明朝" w:hAnsi="ＭＳ 明朝" w:hint="eastAsia"/>
          <w:b/>
          <w:bCs/>
          <w:szCs w:val="21"/>
        </w:rPr>
        <w:t>（</w:t>
      </w:r>
      <w:r w:rsidRPr="0065139E">
        <w:rPr>
          <w:rFonts w:ascii="ＭＳ 明朝" w:eastAsia="ＭＳ 明朝" w:hAnsi="ＭＳ 明朝"/>
          <w:b/>
          <w:bCs/>
          <w:szCs w:val="21"/>
        </w:rPr>
        <w:t>３</w:t>
      </w:r>
      <w:r w:rsidRPr="0065139E">
        <w:rPr>
          <w:rFonts w:ascii="ＭＳ 明朝" w:eastAsia="ＭＳ 明朝" w:hAnsi="ＭＳ 明朝" w:hint="eastAsia"/>
          <w:b/>
          <w:bCs/>
          <w:szCs w:val="21"/>
        </w:rPr>
        <w:t>）</w:t>
      </w:r>
      <w:r w:rsidRPr="0065139E">
        <w:rPr>
          <w:rFonts w:ascii="ＭＳ 明朝" w:eastAsia="ＭＳ 明朝" w:hAnsi="ＭＳ 明朝"/>
          <w:b/>
          <w:bCs/>
          <w:szCs w:val="21"/>
        </w:rPr>
        <w:t>雇用義務制度の沿革</w:t>
      </w:r>
    </w:p>
    <w:p w14:paraId="207B7A91" w14:textId="0C4F2DAE" w:rsidR="00C6322F" w:rsidRPr="0065139E" w:rsidRDefault="00C6322F" w:rsidP="00D85A25">
      <w:pPr>
        <w:ind w:left="211" w:hangingChars="100" w:hanging="211"/>
        <w:rPr>
          <w:rFonts w:ascii="ＭＳ 明朝" w:eastAsia="ＭＳ 明朝" w:hAnsi="ＭＳ 明朝"/>
          <w:szCs w:val="21"/>
        </w:rPr>
      </w:pPr>
      <w:r w:rsidRPr="0065139E">
        <w:rPr>
          <w:rFonts w:ascii="ＭＳ 明朝" w:eastAsia="ＭＳ 明朝" w:hAnsi="ＭＳ 明朝"/>
          <w:b/>
          <w:szCs w:val="21"/>
        </w:rPr>
        <w:t xml:space="preserve">　</w:t>
      </w:r>
      <w:r w:rsidR="00D85A25">
        <w:rPr>
          <w:rFonts w:ascii="ＭＳ 明朝" w:eastAsia="ＭＳ 明朝" w:hAnsi="ＭＳ 明朝" w:hint="eastAsia"/>
          <w:b/>
          <w:szCs w:val="21"/>
        </w:rPr>
        <w:t xml:space="preserve">　</w:t>
      </w:r>
      <w:r w:rsidRPr="0065139E">
        <w:rPr>
          <w:rFonts w:ascii="ＭＳ 明朝" w:eastAsia="ＭＳ 明朝" w:hAnsi="ＭＳ 明朝"/>
          <w:szCs w:val="21"/>
        </w:rPr>
        <w:t>フランスの雇用義務制度のルーツをたどると、1924年の「戦傷者雇用義務法」にたどり着く。第1次世界大戦により大量に発生した傷痍軍人への対応として、従業員数10人以上の民間企業に対し、10％の戦傷者雇用を義務付けることが行われた。</w:t>
      </w:r>
    </w:p>
    <w:p w14:paraId="3C19C53F" w14:textId="160D0328" w:rsidR="00C6322F" w:rsidRPr="0065139E" w:rsidRDefault="00C6322F" w:rsidP="00D85A25">
      <w:pPr>
        <w:ind w:left="210" w:hangingChars="100" w:hanging="210"/>
        <w:rPr>
          <w:rFonts w:ascii="ＭＳ 明朝" w:eastAsia="ＭＳ 明朝" w:hAnsi="ＭＳ 明朝"/>
          <w:szCs w:val="21"/>
        </w:rPr>
      </w:pPr>
      <w:r w:rsidRPr="0065139E">
        <w:rPr>
          <w:rFonts w:ascii="ＭＳ 明朝" w:eastAsia="ＭＳ 明朝" w:hAnsi="ＭＳ 明朝"/>
          <w:szCs w:val="21"/>
        </w:rPr>
        <w:t xml:space="preserve">　</w:t>
      </w:r>
      <w:r w:rsidR="009D0630">
        <w:rPr>
          <w:rFonts w:ascii="ＭＳ 明朝" w:eastAsia="ＭＳ 明朝" w:hAnsi="ＭＳ 明朝" w:hint="eastAsia"/>
          <w:szCs w:val="21"/>
        </w:rPr>
        <w:t xml:space="preserve">　</w:t>
      </w:r>
      <w:r w:rsidRPr="0065139E">
        <w:rPr>
          <w:rFonts w:ascii="ＭＳ 明朝" w:eastAsia="ＭＳ 明朝" w:hAnsi="ＭＳ 明朝"/>
          <w:szCs w:val="21"/>
        </w:rPr>
        <w:t>その後、1957年の「障害労働者再配置法」により、雇用義務の対象がすべての障害者に拡大された。そして、公的・民間セクターの使用者には、全従業員の</w:t>
      </w:r>
      <w:r w:rsidR="0073759E">
        <w:rPr>
          <w:rFonts w:ascii="ＭＳ 明朝" w:eastAsia="ＭＳ 明朝" w:hAnsi="ＭＳ 明朝" w:hint="eastAsia"/>
          <w:szCs w:val="21"/>
        </w:rPr>
        <w:t>3</w:t>
      </w:r>
      <w:r w:rsidRPr="0065139E">
        <w:rPr>
          <w:rFonts w:ascii="ＭＳ 明朝" w:eastAsia="ＭＳ 明朝" w:hAnsi="ＭＳ 明朝"/>
          <w:szCs w:val="21"/>
        </w:rPr>
        <w:t>％</w:t>
      </w:r>
      <w:r w:rsidRPr="0065139E">
        <w:rPr>
          <w:rFonts w:ascii="ＭＳ 明朝" w:eastAsia="ＭＳ 明朝" w:hAnsi="ＭＳ 明朝"/>
          <w:szCs w:val="21"/>
          <w:vertAlign w:val="superscript"/>
        </w:rPr>
        <w:endnoteReference w:id="5"/>
      </w:r>
      <w:r w:rsidRPr="0065139E">
        <w:rPr>
          <w:rFonts w:ascii="ＭＳ 明朝" w:eastAsia="ＭＳ 明朝" w:hAnsi="ＭＳ 明朝"/>
          <w:szCs w:val="21"/>
        </w:rPr>
        <w:t>に当たる障害労働者を雇用することが義務付けられることとなった。ただし、1957年法の定める雇用義務は、手続き義務（＝届け出た空きポストに対して一定期間内に職業紹介機関から障害者の紹介がない場合には、障害者の雇用が免除される）にとどまったため、その実効性の面で課題を残すものであった。</w:t>
      </w:r>
    </w:p>
    <w:p w14:paraId="43B0E10C" w14:textId="54981A11" w:rsidR="00F42055" w:rsidRPr="00F42055" w:rsidRDefault="00C6322F" w:rsidP="00D85A25">
      <w:pPr>
        <w:ind w:left="210" w:hangingChars="100" w:hanging="210"/>
        <w:rPr>
          <w:rFonts w:ascii="ＭＳ 明朝" w:eastAsia="ＭＳ 明朝" w:hAnsi="ＭＳ 明朝"/>
          <w:szCs w:val="21"/>
        </w:rPr>
      </w:pPr>
      <w:r w:rsidRPr="0065139E">
        <w:rPr>
          <w:rFonts w:ascii="ＭＳ 明朝" w:eastAsia="ＭＳ 明朝" w:hAnsi="ＭＳ 明朝"/>
          <w:szCs w:val="21"/>
        </w:rPr>
        <w:t xml:space="preserve">　</w:t>
      </w:r>
      <w:r w:rsidR="00D85A25">
        <w:rPr>
          <w:rFonts w:ascii="ＭＳ 明朝" w:eastAsia="ＭＳ 明朝" w:hAnsi="ＭＳ 明朝" w:hint="eastAsia"/>
          <w:szCs w:val="21"/>
        </w:rPr>
        <w:t xml:space="preserve">　</w:t>
      </w:r>
      <w:r w:rsidR="00F42055" w:rsidRPr="00F42055">
        <w:rPr>
          <w:rFonts w:ascii="ＭＳ 明朝" w:eastAsia="ＭＳ 明朝" w:hAnsi="ＭＳ 明朝" w:hint="eastAsia"/>
          <w:szCs w:val="21"/>
        </w:rPr>
        <w:t>こうした</w:t>
      </w:r>
      <w:r w:rsidR="00F42055" w:rsidRPr="00F42055">
        <w:rPr>
          <w:rFonts w:ascii="ＭＳ 明朝" w:eastAsia="ＭＳ 明朝" w:hAnsi="ＭＳ 明朝"/>
          <w:szCs w:val="21"/>
        </w:rPr>
        <w:t>1957年法の問題を解消することを目的として、1987年に「障害労働者雇用法」が制定され、現行制度の原型となる障害者雇用義務制度が導入された。同法律により、従業員数20人以上の事業所に対し、6％の障害者の雇用義務づけると同時に、雇用義務を障害者の直接雇用や保護労働・就労セクターへの発注等によって義務を履行することができない場合には、納付金の支払いが義務付けられることとなった。また、労働協約の締結による義務の履行も可能とされた。こうした多様な履行方法が採用されたことについては、障害者の雇用について「</w:t>
      </w:r>
      <w:r w:rsidR="00F42055" w:rsidRPr="00F42055">
        <w:rPr>
          <w:rFonts w:ascii="ＭＳ 明朝" w:eastAsia="ＭＳ 明朝" w:hAnsi="ＭＳ 明朝" w:hint="eastAsia"/>
          <w:szCs w:val="21"/>
        </w:rPr>
        <w:t>契約的戦略</w:t>
      </w:r>
      <w:r w:rsidR="00F42055" w:rsidRPr="00FB4694">
        <w:rPr>
          <w:rFonts w:ascii="Century" w:eastAsia="ＭＳ 明朝" w:hAnsi="Century"/>
          <w:szCs w:val="21"/>
        </w:rPr>
        <w:t>（</w:t>
      </w:r>
      <w:r w:rsidR="00F42055" w:rsidRPr="00FB4694">
        <w:rPr>
          <w:rFonts w:ascii="Century" w:eastAsia="ＭＳ 明朝" w:hAnsi="Century"/>
          <w:szCs w:val="21"/>
        </w:rPr>
        <w:t xml:space="preserve">politique </w:t>
      </w:r>
      <w:proofErr w:type="spellStart"/>
      <w:r w:rsidR="00F42055" w:rsidRPr="00FB4694">
        <w:rPr>
          <w:rFonts w:ascii="Century" w:eastAsia="ＭＳ 明朝" w:hAnsi="Century"/>
          <w:szCs w:val="21"/>
        </w:rPr>
        <w:t>contractuelle</w:t>
      </w:r>
      <w:proofErr w:type="spellEnd"/>
      <w:r w:rsidR="00F42055" w:rsidRPr="00FB4694">
        <w:rPr>
          <w:rFonts w:ascii="Century" w:eastAsia="ＭＳ 明朝" w:hAnsi="Century"/>
          <w:szCs w:val="21"/>
        </w:rPr>
        <w:t>）」</w:t>
      </w:r>
      <w:r w:rsidR="00F42055" w:rsidRPr="00F42055">
        <w:rPr>
          <w:rFonts w:ascii="ＭＳ 明朝" w:eastAsia="ＭＳ 明朝" w:hAnsi="ＭＳ 明朝"/>
          <w:szCs w:val="21"/>
        </w:rPr>
        <w:t>を採ることを検討した結果であるとの説明がなされている。</w:t>
      </w:r>
    </w:p>
    <w:p w14:paraId="73B6570F" w14:textId="05B5859C" w:rsidR="00C6322F" w:rsidRPr="0065139E" w:rsidRDefault="00C6322F" w:rsidP="00D85A25">
      <w:pPr>
        <w:ind w:left="210" w:hangingChars="100" w:hanging="210"/>
        <w:rPr>
          <w:rFonts w:ascii="ＭＳ 明朝" w:eastAsia="ＭＳ 明朝" w:hAnsi="ＭＳ 明朝"/>
          <w:szCs w:val="21"/>
        </w:rPr>
      </w:pPr>
      <w:r w:rsidRPr="0065139E">
        <w:rPr>
          <w:rFonts w:ascii="ＭＳ 明朝" w:eastAsia="ＭＳ 明朝" w:hAnsi="ＭＳ 明朝"/>
          <w:szCs w:val="21"/>
        </w:rPr>
        <w:t xml:space="preserve">　</w:t>
      </w:r>
      <w:r w:rsidR="00D85A25">
        <w:rPr>
          <w:rFonts w:ascii="ＭＳ 明朝" w:eastAsia="ＭＳ 明朝" w:hAnsi="ＭＳ 明朝" w:hint="eastAsia"/>
          <w:szCs w:val="21"/>
        </w:rPr>
        <w:t xml:space="preserve">　</w:t>
      </w:r>
      <w:r w:rsidRPr="0065139E">
        <w:rPr>
          <w:rFonts w:ascii="ＭＳ 明朝" w:eastAsia="ＭＳ 明朝" w:hAnsi="ＭＳ 明朝"/>
          <w:szCs w:val="21"/>
        </w:rPr>
        <w:t>その後、2005年に「障害者の権利と機会の平等、参加及び市民権に関する法律」によって雇用義務が強化され（納付金の引上げや制裁的な納付金の導入など）、さらに、2018年の「将来の職業選択の自由に関する法律」により、雇用義務制度の大きな見直しがなされた</w:t>
      </w:r>
      <w:r w:rsidRPr="0065139E">
        <w:rPr>
          <w:rFonts w:ascii="ＭＳ 明朝" w:eastAsia="ＭＳ 明朝" w:hAnsi="ＭＳ 明朝"/>
          <w:szCs w:val="21"/>
          <w:vertAlign w:val="superscript"/>
        </w:rPr>
        <w:endnoteReference w:id="6"/>
      </w:r>
      <w:r w:rsidRPr="0065139E">
        <w:rPr>
          <w:rFonts w:ascii="ＭＳ 明朝" w:eastAsia="ＭＳ 明朝" w:hAnsi="ＭＳ 明朝"/>
          <w:szCs w:val="21"/>
        </w:rPr>
        <w:t>。2018年改正の背景には、1987年法から30年が経過したが、</w:t>
      </w:r>
      <w:r w:rsidRPr="0065139E">
        <w:rPr>
          <w:rFonts w:ascii="ＭＳ 明朝" w:eastAsia="ＭＳ 明朝" w:hAnsi="ＭＳ 明朝" w:hint="eastAsia"/>
          <w:szCs w:val="21"/>
        </w:rPr>
        <w:t>①</w:t>
      </w:r>
      <w:r w:rsidRPr="0065139E">
        <w:rPr>
          <w:rFonts w:ascii="ＭＳ 明朝" w:eastAsia="ＭＳ 明朝" w:hAnsi="ＭＳ 明朝"/>
          <w:szCs w:val="21"/>
        </w:rPr>
        <w:t>実雇用率は3.5％にとどまっており、1年に0.1％ずつしか進展していないこと、</w:t>
      </w:r>
      <w:r w:rsidRPr="0065139E">
        <w:rPr>
          <w:rFonts w:ascii="ＭＳ 明朝" w:eastAsia="ＭＳ 明朝" w:hAnsi="ＭＳ 明朝" w:hint="eastAsia"/>
          <w:szCs w:val="21"/>
        </w:rPr>
        <w:t>②</w:t>
      </w:r>
      <w:r w:rsidRPr="0065139E">
        <w:rPr>
          <w:rFonts w:ascii="ＭＳ 明朝" w:eastAsia="ＭＳ 明朝" w:hAnsi="ＭＳ 明朝"/>
          <w:szCs w:val="21"/>
        </w:rPr>
        <w:t>障害者の失業リスクは、平均の2倍であり、非就業期間もより長いことがあった。</w:t>
      </w:r>
    </w:p>
    <w:p w14:paraId="3536C227" w14:textId="77777777" w:rsidR="00C6322F" w:rsidRPr="0065139E" w:rsidRDefault="00C6322F" w:rsidP="00C6322F">
      <w:pPr>
        <w:rPr>
          <w:rFonts w:ascii="ＭＳ 明朝" w:eastAsia="ＭＳ 明朝" w:hAnsi="ＭＳ 明朝"/>
          <w:b/>
          <w:szCs w:val="21"/>
        </w:rPr>
      </w:pPr>
    </w:p>
    <w:p w14:paraId="10C314A2" w14:textId="77777777" w:rsidR="00C6322F" w:rsidRPr="0065139E" w:rsidRDefault="00C6322F" w:rsidP="00C6322F">
      <w:pPr>
        <w:rPr>
          <w:rFonts w:ascii="ＭＳ 明朝" w:eastAsia="ＭＳ 明朝" w:hAnsi="ＭＳ 明朝"/>
          <w:b/>
          <w:bCs/>
          <w:szCs w:val="21"/>
        </w:rPr>
      </w:pPr>
      <w:r w:rsidRPr="0065139E">
        <w:rPr>
          <w:rFonts w:ascii="ＭＳ 明朝" w:eastAsia="ＭＳ 明朝" w:hAnsi="ＭＳ 明朝" w:hint="eastAsia"/>
          <w:b/>
          <w:bCs/>
          <w:szCs w:val="21"/>
        </w:rPr>
        <w:t>（</w:t>
      </w:r>
      <w:r w:rsidRPr="0065139E">
        <w:rPr>
          <w:rFonts w:ascii="ＭＳ 明朝" w:eastAsia="ＭＳ 明朝" w:hAnsi="ＭＳ 明朝"/>
          <w:b/>
          <w:bCs/>
          <w:szCs w:val="21"/>
        </w:rPr>
        <w:t>４</w:t>
      </w:r>
      <w:r w:rsidRPr="0065139E">
        <w:rPr>
          <w:rFonts w:ascii="ＭＳ 明朝" w:eastAsia="ＭＳ 明朝" w:hAnsi="ＭＳ 明朝" w:hint="eastAsia"/>
          <w:b/>
          <w:bCs/>
          <w:szCs w:val="21"/>
        </w:rPr>
        <w:t>）</w:t>
      </w:r>
      <w:r w:rsidRPr="0065139E">
        <w:rPr>
          <w:rFonts w:ascii="ＭＳ 明朝" w:eastAsia="ＭＳ 明朝" w:hAnsi="ＭＳ 明朝"/>
          <w:b/>
          <w:bCs/>
          <w:szCs w:val="21"/>
        </w:rPr>
        <w:t>雇用義務制度</w:t>
      </w:r>
      <w:r w:rsidRPr="0065139E">
        <w:rPr>
          <w:rFonts w:ascii="ＭＳ 明朝" w:eastAsia="ＭＳ 明朝" w:hAnsi="ＭＳ 明朝"/>
          <w:b/>
          <w:bCs/>
          <w:szCs w:val="21"/>
          <w:vertAlign w:val="superscript"/>
        </w:rPr>
        <w:endnoteReference w:id="7"/>
      </w:r>
    </w:p>
    <w:p w14:paraId="26FB42C0" w14:textId="56595843" w:rsidR="00C6322F" w:rsidRDefault="00C6322F" w:rsidP="00D85A25">
      <w:pPr>
        <w:ind w:left="211" w:hangingChars="100" w:hanging="211"/>
        <w:rPr>
          <w:rFonts w:ascii="ＭＳ 明朝" w:eastAsia="ＭＳ 明朝" w:hAnsi="ＭＳ 明朝"/>
          <w:szCs w:val="21"/>
        </w:rPr>
      </w:pPr>
      <w:r w:rsidRPr="0065139E">
        <w:rPr>
          <w:rFonts w:ascii="ＭＳ 明朝" w:eastAsia="ＭＳ 明朝" w:hAnsi="ＭＳ 明朝"/>
          <w:b/>
          <w:szCs w:val="21"/>
        </w:rPr>
        <w:t xml:space="preserve">　</w:t>
      </w:r>
      <w:r w:rsidR="00D85A25">
        <w:rPr>
          <w:rFonts w:ascii="ＭＳ 明朝" w:eastAsia="ＭＳ 明朝" w:hAnsi="ＭＳ 明朝" w:hint="eastAsia"/>
          <w:b/>
          <w:szCs w:val="21"/>
        </w:rPr>
        <w:t xml:space="preserve">　</w:t>
      </w:r>
      <w:r w:rsidRPr="0065139E">
        <w:rPr>
          <w:rFonts w:ascii="ＭＳ 明朝" w:eastAsia="ＭＳ 明朝" w:hAnsi="ＭＳ 明朝"/>
          <w:szCs w:val="21"/>
        </w:rPr>
        <w:t>続いて、現行の雇用義務制度について、2018年法改正の内容にも留意しつつ、確認していくこととする。</w:t>
      </w:r>
    </w:p>
    <w:p w14:paraId="103C868F" w14:textId="77777777" w:rsidR="00C6322F" w:rsidRPr="0065139E" w:rsidRDefault="00C6322F" w:rsidP="00E96C2C">
      <w:pPr>
        <w:ind w:firstLineChars="100" w:firstLine="211"/>
        <w:rPr>
          <w:rFonts w:ascii="ＭＳ 明朝" w:eastAsia="ＭＳ 明朝" w:hAnsi="ＭＳ 明朝"/>
          <w:b/>
          <w:bCs/>
          <w:szCs w:val="21"/>
        </w:rPr>
      </w:pPr>
      <w:r w:rsidRPr="0065139E">
        <w:rPr>
          <w:rFonts w:ascii="ＭＳ 明朝" w:eastAsia="ＭＳ 明朝" w:hAnsi="ＭＳ 明朝" w:hint="eastAsia"/>
          <w:b/>
          <w:szCs w:val="21"/>
        </w:rPr>
        <w:lastRenderedPageBreak/>
        <w:t>１）</w:t>
      </w:r>
      <w:r w:rsidRPr="0065139E">
        <w:rPr>
          <w:rFonts w:ascii="ＭＳ 明朝" w:eastAsia="ＭＳ 明朝" w:hAnsi="ＭＳ 明朝"/>
          <w:b/>
          <w:bCs/>
          <w:szCs w:val="21"/>
        </w:rPr>
        <w:t>雇用率</w:t>
      </w:r>
    </w:p>
    <w:p w14:paraId="7D02E85F" w14:textId="798CD375" w:rsidR="00C6322F" w:rsidRPr="0065139E" w:rsidRDefault="00C6322F" w:rsidP="00D85A25">
      <w:pPr>
        <w:ind w:leftChars="100" w:left="210" w:firstLineChars="100" w:firstLine="210"/>
        <w:rPr>
          <w:rFonts w:ascii="ＭＳ 明朝" w:eastAsia="ＭＳ 明朝" w:hAnsi="ＭＳ 明朝"/>
          <w:szCs w:val="21"/>
        </w:rPr>
      </w:pPr>
      <w:r w:rsidRPr="0065139E">
        <w:rPr>
          <w:rFonts w:ascii="ＭＳ 明朝" w:eastAsia="ＭＳ 明朝" w:hAnsi="ＭＳ 明朝"/>
          <w:szCs w:val="21"/>
        </w:rPr>
        <w:t>フランスでは、法定雇用率は、1987年の法改正以降、6％に設定されてきた。2018年の法改正により、今後は、全国障害者諮問評議会</w:t>
      </w:r>
      <w:r w:rsidRPr="00FB4694">
        <w:rPr>
          <w:rFonts w:ascii="Century" w:eastAsia="ＭＳ 明朝" w:hAnsi="Century"/>
          <w:szCs w:val="21"/>
        </w:rPr>
        <w:t>（</w:t>
      </w:r>
      <w:r w:rsidRPr="00FB4694">
        <w:rPr>
          <w:rFonts w:ascii="Century" w:eastAsia="ＭＳ 明朝" w:hAnsi="Century"/>
          <w:szCs w:val="21"/>
        </w:rPr>
        <w:t xml:space="preserve">Conseil national </w:t>
      </w:r>
      <w:proofErr w:type="spellStart"/>
      <w:r w:rsidRPr="00FB4694">
        <w:rPr>
          <w:rFonts w:ascii="Century" w:eastAsia="ＭＳ 明朝" w:hAnsi="Century"/>
          <w:szCs w:val="21"/>
        </w:rPr>
        <w:t>consultatif</w:t>
      </w:r>
      <w:proofErr w:type="spellEnd"/>
      <w:r w:rsidRPr="00FB4694">
        <w:rPr>
          <w:rFonts w:ascii="Century" w:eastAsia="ＭＳ 明朝" w:hAnsi="Century"/>
          <w:szCs w:val="21"/>
        </w:rPr>
        <w:t xml:space="preserve"> des </w:t>
      </w:r>
      <w:proofErr w:type="spellStart"/>
      <w:r w:rsidRPr="00FB4694">
        <w:rPr>
          <w:rFonts w:ascii="Century" w:eastAsia="ＭＳ 明朝" w:hAnsi="Century"/>
          <w:szCs w:val="21"/>
        </w:rPr>
        <w:t>personnes</w:t>
      </w:r>
      <w:proofErr w:type="spellEnd"/>
      <w:r w:rsidRPr="00FB4694">
        <w:rPr>
          <w:rFonts w:ascii="Century" w:eastAsia="ＭＳ 明朝" w:hAnsi="Century"/>
          <w:szCs w:val="21"/>
        </w:rPr>
        <w:t xml:space="preserve"> </w:t>
      </w:r>
      <w:proofErr w:type="spellStart"/>
      <w:r w:rsidRPr="00FB4694">
        <w:rPr>
          <w:rFonts w:ascii="Century" w:eastAsia="ＭＳ 明朝" w:hAnsi="Century"/>
          <w:szCs w:val="21"/>
        </w:rPr>
        <w:t>handicapées</w:t>
      </w:r>
      <w:proofErr w:type="spellEnd"/>
      <w:r w:rsidRPr="00FB4694">
        <w:rPr>
          <w:rFonts w:ascii="Century" w:eastAsia="ＭＳ 明朝" w:hAnsi="Century"/>
          <w:szCs w:val="21"/>
        </w:rPr>
        <w:t>）</w:t>
      </w:r>
      <w:r w:rsidRPr="0065139E">
        <w:rPr>
          <w:rFonts w:ascii="ＭＳ 明朝" w:eastAsia="ＭＳ 明朝" w:hAnsi="ＭＳ 明朝"/>
          <w:szCs w:val="21"/>
        </w:rPr>
        <w:t>の意見を聴取した上で、</w:t>
      </w:r>
      <w:r w:rsidR="0073759E">
        <w:rPr>
          <w:rFonts w:ascii="ＭＳ 明朝" w:eastAsia="ＭＳ 明朝" w:hAnsi="ＭＳ 明朝" w:hint="eastAsia"/>
          <w:szCs w:val="21"/>
        </w:rPr>
        <w:t>5</w:t>
      </w:r>
      <w:r w:rsidRPr="0065139E">
        <w:rPr>
          <w:rFonts w:ascii="ＭＳ 明朝" w:eastAsia="ＭＳ 明朝" w:hAnsi="ＭＳ 明朝"/>
          <w:szCs w:val="21"/>
        </w:rPr>
        <w:t>年毎にこのパーセントが見直されることになる（労働法典L.5212-2条）。なお、</w:t>
      </w:r>
      <w:r w:rsidR="0073759E">
        <w:rPr>
          <w:rFonts w:ascii="ＭＳ 明朝" w:eastAsia="ＭＳ 明朝" w:hAnsi="ＭＳ 明朝" w:hint="eastAsia"/>
          <w:szCs w:val="21"/>
        </w:rPr>
        <w:t>6</w:t>
      </w:r>
      <w:r w:rsidRPr="0065139E">
        <w:rPr>
          <w:rFonts w:ascii="ＭＳ 明朝" w:eastAsia="ＭＳ 明朝" w:hAnsi="ＭＳ 明朝"/>
          <w:szCs w:val="21"/>
        </w:rPr>
        <w:t>％は、最低ラインと考えられていることから、今後は6％以上の雇用率が課せられる可能性がある。 </w:t>
      </w:r>
    </w:p>
    <w:p w14:paraId="73998F33" w14:textId="286958DF" w:rsidR="00C6322F" w:rsidRPr="0065139E" w:rsidRDefault="00C6322F" w:rsidP="00D85A25">
      <w:pPr>
        <w:ind w:left="210" w:hangingChars="100" w:hanging="210"/>
        <w:rPr>
          <w:rFonts w:ascii="ＭＳ 明朝" w:eastAsia="ＭＳ 明朝" w:hAnsi="ＭＳ 明朝"/>
          <w:szCs w:val="21"/>
        </w:rPr>
      </w:pPr>
      <w:r w:rsidRPr="0065139E">
        <w:rPr>
          <w:rFonts w:ascii="ＭＳ 明朝" w:eastAsia="ＭＳ 明朝" w:hAnsi="ＭＳ 明朝"/>
          <w:szCs w:val="21"/>
        </w:rPr>
        <w:t xml:space="preserve">　</w:t>
      </w:r>
      <w:r w:rsidR="00D85A25">
        <w:rPr>
          <w:rFonts w:ascii="ＭＳ 明朝" w:eastAsia="ＭＳ 明朝" w:hAnsi="ＭＳ 明朝" w:hint="eastAsia"/>
          <w:szCs w:val="21"/>
        </w:rPr>
        <w:t xml:space="preserve">　</w:t>
      </w:r>
      <w:r w:rsidRPr="0065139E">
        <w:rPr>
          <w:rFonts w:ascii="ＭＳ 明朝" w:eastAsia="ＭＳ 明朝" w:hAnsi="ＭＳ 明朝"/>
          <w:szCs w:val="21"/>
        </w:rPr>
        <w:t>雇用義務を負うのは、従業員数20名以上の企業・公的機関である。2018年の法改正により、義務を負う単位が事業所から企業へと変更され、義務を負う対象範囲が拡大された。また、従業員数20人未満の企業も、障害者雇用の実態をより明らかにし、企業に対してより適した支援を行うために、障害者雇用に関する報告義務を負うこととなった（労働法典L.5212-1条）</w:t>
      </w:r>
      <w:r w:rsidRPr="0065139E">
        <w:rPr>
          <w:rFonts w:ascii="ＭＳ 明朝" w:eastAsia="ＭＳ 明朝" w:hAnsi="ＭＳ 明朝"/>
          <w:szCs w:val="21"/>
          <w:vertAlign w:val="superscript"/>
        </w:rPr>
        <w:endnoteReference w:id="8"/>
      </w:r>
      <w:r w:rsidRPr="0065139E">
        <w:rPr>
          <w:rFonts w:ascii="ＭＳ 明朝" w:eastAsia="ＭＳ 明朝" w:hAnsi="ＭＳ 明朝"/>
          <w:szCs w:val="21"/>
        </w:rPr>
        <w:t>。</w:t>
      </w:r>
    </w:p>
    <w:p w14:paraId="6517A01F" w14:textId="4226E4B6" w:rsidR="00C6322F" w:rsidRDefault="00C6322F" w:rsidP="00D85A25">
      <w:pPr>
        <w:ind w:left="210" w:hangingChars="100" w:hanging="210"/>
        <w:rPr>
          <w:rFonts w:ascii="ＭＳ 明朝" w:eastAsia="ＭＳ 明朝" w:hAnsi="ＭＳ 明朝"/>
          <w:szCs w:val="21"/>
        </w:rPr>
      </w:pPr>
      <w:r w:rsidRPr="0065139E">
        <w:rPr>
          <w:rFonts w:ascii="ＭＳ 明朝" w:eastAsia="ＭＳ 明朝" w:hAnsi="ＭＳ 明朝"/>
          <w:szCs w:val="21"/>
        </w:rPr>
        <w:t xml:space="preserve">　</w:t>
      </w:r>
      <w:r w:rsidR="00D85A25">
        <w:rPr>
          <w:rFonts w:ascii="ＭＳ 明朝" w:eastAsia="ＭＳ 明朝" w:hAnsi="ＭＳ 明朝" w:hint="eastAsia"/>
          <w:szCs w:val="21"/>
        </w:rPr>
        <w:t xml:space="preserve">　</w:t>
      </w:r>
      <w:r w:rsidRPr="0065139E">
        <w:rPr>
          <w:rFonts w:ascii="ＭＳ 明朝" w:eastAsia="ＭＳ 明朝" w:hAnsi="ＭＳ 明朝"/>
          <w:szCs w:val="21"/>
        </w:rPr>
        <w:t>雇用義務の対象となる障害者は、障害者権利自立委員会</w:t>
      </w:r>
      <w:r w:rsidRPr="00FB4694">
        <w:rPr>
          <w:rFonts w:ascii="Century" w:eastAsia="ＭＳ 明朝" w:hAnsi="Century"/>
          <w:szCs w:val="21"/>
        </w:rPr>
        <w:t>（</w:t>
      </w:r>
      <w:r w:rsidRPr="00FB4694">
        <w:rPr>
          <w:rFonts w:ascii="Century" w:eastAsia="ＭＳ 明朝" w:hAnsi="Century"/>
          <w:szCs w:val="21"/>
        </w:rPr>
        <w:t>CDAPH</w:t>
      </w:r>
      <w:r w:rsidRPr="00FB4694">
        <w:rPr>
          <w:rFonts w:ascii="Century" w:eastAsia="ＭＳ 明朝" w:hAnsi="Century"/>
          <w:szCs w:val="21"/>
        </w:rPr>
        <w:t>）</w:t>
      </w:r>
      <w:r w:rsidRPr="0065139E">
        <w:rPr>
          <w:rFonts w:ascii="ＭＳ 明朝" w:eastAsia="ＭＳ 明朝" w:hAnsi="ＭＳ 明朝"/>
          <w:szCs w:val="21"/>
        </w:rPr>
        <w:t>によって障害労働者認定を受けた者、労災年金受給者、障害年金受給者、傷痍軍人年金受給者、志願消防士障害者手当・年金の受給者、モビリティ・インクルージョン・カードの保有者、成人障害者手当の受給者、戦争犠牲者遺族である（労働法典L.5212-13条）。 </w:t>
      </w:r>
    </w:p>
    <w:p w14:paraId="22795DFD" w14:textId="77777777" w:rsidR="00A40E0F" w:rsidRPr="0065139E" w:rsidRDefault="00A40E0F" w:rsidP="00C6322F">
      <w:pPr>
        <w:rPr>
          <w:rFonts w:ascii="ＭＳ 明朝" w:eastAsia="ＭＳ 明朝" w:hAnsi="ＭＳ 明朝"/>
          <w:szCs w:val="21"/>
        </w:rPr>
      </w:pPr>
    </w:p>
    <w:p w14:paraId="5666A432" w14:textId="77777777" w:rsidR="00C6322F" w:rsidRPr="0065139E" w:rsidRDefault="00C6322F" w:rsidP="00D85A25">
      <w:pPr>
        <w:ind w:firstLineChars="100" w:firstLine="211"/>
        <w:rPr>
          <w:rFonts w:ascii="ＭＳ 明朝" w:eastAsia="ＭＳ 明朝" w:hAnsi="ＭＳ 明朝"/>
          <w:b/>
          <w:szCs w:val="21"/>
        </w:rPr>
      </w:pPr>
      <w:r w:rsidRPr="0065139E">
        <w:rPr>
          <w:rFonts w:ascii="ＭＳ 明朝" w:eastAsia="ＭＳ 明朝" w:hAnsi="ＭＳ 明朝" w:hint="eastAsia"/>
          <w:b/>
          <w:szCs w:val="21"/>
        </w:rPr>
        <w:t>２）履行方法</w:t>
      </w:r>
    </w:p>
    <w:p w14:paraId="3AB5F153" w14:textId="47120319" w:rsidR="00C6322F" w:rsidRPr="0065139E" w:rsidRDefault="00C6322F" w:rsidP="00D85A25">
      <w:pPr>
        <w:ind w:leftChars="100" w:left="210" w:firstLineChars="100" w:firstLine="210"/>
        <w:rPr>
          <w:rFonts w:ascii="ＭＳ 明朝" w:eastAsia="ＭＳ 明朝" w:hAnsi="ＭＳ 明朝"/>
          <w:bCs/>
          <w:szCs w:val="21"/>
        </w:rPr>
      </w:pPr>
      <w:r w:rsidRPr="0065139E">
        <w:rPr>
          <w:rFonts w:ascii="ＭＳ 明朝" w:eastAsia="ＭＳ 明朝" w:hAnsi="ＭＳ 明朝"/>
          <w:bCs/>
          <w:szCs w:val="21"/>
        </w:rPr>
        <w:t>雇用義務は、上記の雇用義務対象者を雇用することにより履行される（直接雇用）</w:t>
      </w:r>
      <w:r w:rsidRPr="0065139E">
        <w:rPr>
          <w:rFonts w:ascii="ＭＳ 明朝" w:eastAsia="ＭＳ 明朝" w:hAnsi="ＭＳ 明朝"/>
          <w:bCs/>
          <w:szCs w:val="21"/>
          <w:vertAlign w:val="superscript"/>
        </w:rPr>
        <w:endnoteReference w:id="9"/>
      </w:r>
      <w:r w:rsidRPr="0065139E">
        <w:rPr>
          <w:rFonts w:ascii="ＭＳ 明朝" w:eastAsia="ＭＳ 明朝" w:hAnsi="ＭＳ 明朝"/>
          <w:bCs/>
          <w:szCs w:val="21"/>
        </w:rPr>
        <w:t>。これにより雇用義務を達成することができない場合には、納付金の支払いを課せられることとなる（L.5212-6条、L.5212-9条）。2018年の法改正以前は、保護労働・就労セクターへの発注によっても雇用義務を履行すること</w:t>
      </w:r>
      <w:r w:rsidR="00BB5ABC">
        <w:rPr>
          <w:rFonts w:ascii="ＭＳ 明朝" w:eastAsia="ＭＳ 明朝" w:hAnsi="ＭＳ 明朝" w:hint="eastAsia"/>
          <w:bCs/>
          <w:szCs w:val="21"/>
        </w:rPr>
        <w:t>が</w:t>
      </w:r>
      <w:r w:rsidRPr="0065139E">
        <w:rPr>
          <w:rFonts w:ascii="ＭＳ 明朝" w:eastAsia="ＭＳ 明朝" w:hAnsi="ＭＳ 明朝"/>
          <w:bCs/>
          <w:szCs w:val="21"/>
        </w:rPr>
        <w:t>できていた。しかし、保護労働・就労セクターへの発注（いわゆる「みなし雇用」）は、2018年法改正により納付金の減額事由として整理しなおされることとなった。こうした変更がなされた背景には、企業が障害者の直接雇用によって雇用率を達成している率を明確にし、企業における障害者の直接雇用をより一層推進していくという目的があった</w:t>
      </w:r>
      <w:r w:rsidRPr="0065139E">
        <w:rPr>
          <w:rFonts w:ascii="ＭＳ 明朝" w:eastAsia="ＭＳ 明朝" w:hAnsi="ＭＳ 明朝"/>
          <w:bCs/>
          <w:szCs w:val="21"/>
          <w:vertAlign w:val="superscript"/>
        </w:rPr>
        <w:endnoteReference w:id="10"/>
      </w:r>
      <w:r w:rsidRPr="0065139E">
        <w:rPr>
          <w:rFonts w:ascii="ＭＳ 明朝" w:eastAsia="ＭＳ 明朝" w:hAnsi="ＭＳ 明朝"/>
          <w:bCs/>
          <w:szCs w:val="21"/>
        </w:rPr>
        <w:t>。</w:t>
      </w:r>
    </w:p>
    <w:p w14:paraId="70F7CADA" w14:textId="689EF09E" w:rsidR="00C6322F" w:rsidRDefault="00C6322F" w:rsidP="00D85A25">
      <w:pPr>
        <w:ind w:left="210" w:hangingChars="100" w:hanging="210"/>
        <w:rPr>
          <w:rFonts w:ascii="ＭＳ 明朝" w:eastAsia="ＭＳ 明朝" w:hAnsi="ＭＳ 明朝"/>
          <w:bCs/>
          <w:szCs w:val="21"/>
        </w:rPr>
      </w:pPr>
      <w:r w:rsidRPr="0065139E">
        <w:rPr>
          <w:rFonts w:ascii="ＭＳ 明朝" w:eastAsia="ＭＳ 明朝" w:hAnsi="ＭＳ 明朝"/>
          <w:bCs/>
          <w:szCs w:val="21"/>
        </w:rPr>
        <w:t xml:space="preserve">　</w:t>
      </w:r>
      <w:r w:rsidR="00D85A25">
        <w:rPr>
          <w:rFonts w:ascii="ＭＳ 明朝" w:eastAsia="ＭＳ 明朝" w:hAnsi="ＭＳ 明朝" w:hint="eastAsia"/>
          <w:bCs/>
          <w:szCs w:val="21"/>
        </w:rPr>
        <w:t xml:space="preserve">　</w:t>
      </w:r>
      <w:r w:rsidRPr="0065139E">
        <w:rPr>
          <w:rFonts w:ascii="ＭＳ 明朝" w:eastAsia="ＭＳ 明朝" w:hAnsi="ＭＳ 明朝"/>
          <w:bCs/>
          <w:szCs w:val="21"/>
        </w:rPr>
        <w:t>この他、企業は、労働協約を締結することにより、雇用義務を履行することもできる。この方法で義務の履行を行う場合には、納付金の支払い等は発生しない。以前は、この履行方法について期間の上限は付されていなかったが、2018年の法改正で、この方法による履行は、最大で</w:t>
      </w:r>
      <w:r w:rsidR="0073759E">
        <w:rPr>
          <w:rFonts w:ascii="ＭＳ 明朝" w:eastAsia="ＭＳ 明朝" w:hAnsi="ＭＳ 明朝" w:hint="eastAsia"/>
          <w:bCs/>
          <w:szCs w:val="21"/>
        </w:rPr>
        <w:t>6</w:t>
      </w:r>
      <w:r w:rsidRPr="0065139E">
        <w:rPr>
          <w:rFonts w:ascii="ＭＳ 明朝" w:eastAsia="ＭＳ 明朝" w:hAnsi="ＭＳ 明朝"/>
          <w:bCs/>
          <w:szCs w:val="21"/>
        </w:rPr>
        <w:t>年までしか認められないこととなった（</w:t>
      </w:r>
      <w:r w:rsidR="0073759E">
        <w:rPr>
          <w:rFonts w:ascii="ＭＳ 明朝" w:eastAsia="ＭＳ 明朝" w:hAnsi="ＭＳ 明朝" w:hint="eastAsia"/>
          <w:bCs/>
          <w:szCs w:val="21"/>
        </w:rPr>
        <w:t>3</w:t>
      </w:r>
      <w:r w:rsidRPr="0065139E">
        <w:rPr>
          <w:rFonts w:ascii="ＭＳ 明朝" w:eastAsia="ＭＳ 明朝" w:hAnsi="ＭＳ 明朝"/>
          <w:bCs/>
          <w:szCs w:val="21"/>
        </w:rPr>
        <w:t>年の期間で、更新が</w:t>
      </w:r>
      <w:r w:rsidR="0073759E">
        <w:rPr>
          <w:rFonts w:ascii="ＭＳ 明朝" w:eastAsia="ＭＳ 明朝" w:hAnsi="ＭＳ 明朝" w:hint="eastAsia"/>
          <w:bCs/>
          <w:szCs w:val="21"/>
        </w:rPr>
        <w:t>1</w:t>
      </w:r>
      <w:r w:rsidRPr="0065139E">
        <w:rPr>
          <w:rFonts w:ascii="ＭＳ 明朝" w:eastAsia="ＭＳ 明朝" w:hAnsi="ＭＳ 明朝"/>
          <w:bCs/>
          <w:szCs w:val="21"/>
        </w:rPr>
        <w:t>回可能）（労働法典L.5212-8条）。労働協約の締結は、今後は、企業が障害者雇用に取り組む「きっかけ」を提供するものとして位置づけられる。</w:t>
      </w:r>
    </w:p>
    <w:p w14:paraId="324CA083" w14:textId="77777777" w:rsidR="00A40E0F" w:rsidRPr="0065139E" w:rsidRDefault="00A40E0F" w:rsidP="00C6322F">
      <w:pPr>
        <w:rPr>
          <w:rFonts w:ascii="ＭＳ 明朝" w:eastAsia="ＭＳ 明朝" w:hAnsi="ＭＳ 明朝"/>
          <w:bCs/>
          <w:szCs w:val="21"/>
        </w:rPr>
      </w:pPr>
    </w:p>
    <w:p w14:paraId="6D2DF4E5" w14:textId="4A3683BB" w:rsidR="00C6322F" w:rsidRPr="0065139E" w:rsidRDefault="00611991" w:rsidP="00611991">
      <w:pPr>
        <w:ind w:firstLineChars="100" w:firstLine="211"/>
        <w:rPr>
          <w:rFonts w:ascii="ＭＳ 明朝" w:eastAsia="ＭＳ 明朝" w:hAnsi="ＭＳ 明朝"/>
          <w:b/>
          <w:bCs/>
          <w:szCs w:val="21"/>
        </w:rPr>
      </w:pPr>
      <w:r>
        <w:rPr>
          <w:rFonts w:ascii="ＭＳ 明朝" w:eastAsia="ＭＳ 明朝" w:hAnsi="ＭＳ 明朝" w:hint="eastAsia"/>
          <w:b/>
          <w:szCs w:val="21"/>
        </w:rPr>
        <w:t>３）</w:t>
      </w:r>
      <w:r w:rsidR="00C6322F" w:rsidRPr="0065139E">
        <w:rPr>
          <w:rFonts w:ascii="ＭＳ 明朝" w:eastAsia="ＭＳ 明朝" w:hAnsi="ＭＳ 明朝"/>
          <w:b/>
          <w:bCs/>
          <w:szCs w:val="21"/>
        </w:rPr>
        <w:t>納付金の計算</w:t>
      </w:r>
    </w:p>
    <w:p w14:paraId="1718DE05" w14:textId="0F3E33A1" w:rsidR="00C6322F" w:rsidRPr="0065139E" w:rsidRDefault="00C6322F" w:rsidP="00E96C2C">
      <w:pPr>
        <w:ind w:firstLineChars="200" w:firstLine="422"/>
        <w:rPr>
          <w:rFonts w:ascii="ＭＳ 明朝" w:eastAsia="ＭＳ 明朝" w:hAnsi="ＭＳ 明朝"/>
          <w:b/>
          <w:bCs/>
          <w:szCs w:val="21"/>
        </w:rPr>
      </w:pPr>
      <w:r w:rsidRPr="0065139E">
        <w:rPr>
          <w:rFonts w:ascii="ＭＳ 明朝" w:eastAsia="ＭＳ 明朝" w:hAnsi="ＭＳ 明朝" w:hint="eastAsia"/>
          <w:b/>
          <w:szCs w:val="21"/>
        </w:rPr>
        <w:t>ⅰ）</w:t>
      </w:r>
      <w:r w:rsidRPr="0065139E">
        <w:rPr>
          <w:rFonts w:ascii="ＭＳ 明朝" w:eastAsia="ＭＳ 明朝" w:hAnsi="ＭＳ 明朝"/>
          <w:b/>
          <w:bCs/>
          <w:szCs w:val="21"/>
        </w:rPr>
        <w:t>減額前の納付金の計算</w:t>
      </w:r>
    </w:p>
    <w:p w14:paraId="300A1DCA" w14:textId="3011B3B5" w:rsidR="00C6322F" w:rsidRPr="0065139E" w:rsidRDefault="00C6322F" w:rsidP="00611991">
      <w:pPr>
        <w:ind w:left="211" w:hangingChars="100" w:hanging="211"/>
        <w:rPr>
          <w:rFonts w:ascii="ＭＳ 明朝" w:eastAsia="ＭＳ 明朝" w:hAnsi="ＭＳ 明朝"/>
          <w:bCs/>
          <w:szCs w:val="21"/>
        </w:rPr>
      </w:pPr>
      <w:r w:rsidRPr="0065139E">
        <w:rPr>
          <w:rFonts w:ascii="ＭＳ 明朝" w:eastAsia="ＭＳ 明朝" w:hAnsi="ＭＳ 明朝"/>
          <w:b/>
          <w:szCs w:val="21"/>
        </w:rPr>
        <w:t xml:space="preserve">　</w:t>
      </w:r>
      <w:r w:rsidR="00611991">
        <w:rPr>
          <w:rFonts w:ascii="ＭＳ 明朝" w:eastAsia="ＭＳ 明朝" w:hAnsi="ＭＳ 明朝" w:hint="eastAsia"/>
          <w:b/>
          <w:szCs w:val="21"/>
        </w:rPr>
        <w:t xml:space="preserve">　</w:t>
      </w:r>
      <w:r w:rsidRPr="0065139E">
        <w:rPr>
          <w:rFonts w:ascii="ＭＳ 明朝" w:eastAsia="ＭＳ 明朝" w:hAnsi="ＭＳ 明朝"/>
          <w:bCs/>
          <w:szCs w:val="21"/>
        </w:rPr>
        <w:t>直接雇用により雇用義務を達成できない場合の納付金は、次のように計算される（労働法典</w:t>
      </w:r>
      <w:r w:rsidRPr="0065139E">
        <w:rPr>
          <w:rFonts w:ascii="ＭＳ 明朝" w:eastAsia="ＭＳ 明朝" w:hAnsi="ＭＳ 明朝"/>
          <w:bCs/>
          <w:szCs w:val="21"/>
          <w:lang w:val="fr-FR"/>
        </w:rPr>
        <w:t>L.5212-9</w:t>
      </w:r>
      <w:r w:rsidRPr="0065139E">
        <w:rPr>
          <w:rFonts w:ascii="ＭＳ 明朝" w:eastAsia="ＭＳ 明朝" w:hAnsi="ＭＳ 明朝"/>
          <w:bCs/>
          <w:szCs w:val="21"/>
        </w:rPr>
        <w:t>条～</w:t>
      </w:r>
      <w:r w:rsidRPr="0065139E">
        <w:rPr>
          <w:rFonts w:ascii="ＭＳ 明朝" w:eastAsia="ＭＳ 明朝" w:hAnsi="ＭＳ 明朝"/>
          <w:bCs/>
          <w:szCs w:val="21"/>
          <w:lang w:val="fr-FR"/>
        </w:rPr>
        <w:t>L.5212-11</w:t>
      </w:r>
      <w:r w:rsidRPr="0065139E">
        <w:rPr>
          <w:rFonts w:ascii="ＭＳ 明朝" w:eastAsia="ＭＳ 明朝" w:hAnsi="ＭＳ 明朝"/>
          <w:bCs/>
          <w:szCs w:val="21"/>
        </w:rPr>
        <w:t>条）。</w:t>
      </w:r>
    </w:p>
    <w:p w14:paraId="0F259C29" w14:textId="3227F98D"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 xml:space="preserve">　</w:t>
      </w:r>
      <w:r w:rsidR="00611991">
        <w:rPr>
          <w:rFonts w:ascii="ＭＳ 明朝" w:eastAsia="ＭＳ 明朝" w:hAnsi="ＭＳ 明朝" w:hint="eastAsia"/>
          <w:bCs/>
          <w:szCs w:val="21"/>
        </w:rPr>
        <w:t xml:space="preserve">　</w:t>
      </w:r>
      <w:r w:rsidRPr="0065139E">
        <w:rPr>
          <w:rFonts w:ascii="ＭＳ 明朝" w:eastAsia="ＭＳ 明朝" w:hAnsi="ＭＳ 明朝"/>
          <w:bCs/>
          <w:szCs w:val="21"/>
        </w:rPr>
        <w:t>まず、減額前の納付金額が、次の計算式で決まる</w:t>
      </w:r>
      <w:r w:rsidRPr="0065139E">
        <w:rPr>
          <w:rFonts w:ascii="ＭＳ 明朝" w:eastAsia="ＭＳ 明朝" w:hAnsi="ＭＳ 明朝"/>
          <w:bCs/>
          <w:szCs w:val="21"/>
          <w:vertAlign w:val="superscript"/>
        </w:rPr>
        <w:endnoteReference w:id="11"/>
      </w:r>
      <w:r w:rsidRPr="0065139E">
        <w:rPr>
          <w:rFonts w:ascii="ＭＳ 明朝" w:eastAsia="ＭＳ 明朝" w:hAnsi="ＭＳ 明朝"/>
          <w:bCs/>
          <w:szCs w:val="21"/>
        </w:rPr>
        <w:t>。</w:t>
      </w:r>
    </w:p>
    <w:p w14:paraId="30E49934" w14:textId="4D655FC3" w:rsidR="00C6322F" w:rsidRDefault="00C6322F" w:rsidP="00C6322F">
      <w:pPr>
        <w:rPr>
          <w:rFonts w:ascii="ＭＳ 明朝" w:eastAsia="ＭＳ 明朝" w:hAnsi="ＭＳ 明朝"/>
          <w:b/>
          <w:szCs w:val="21"/>
        </w:rPr>
      </w:pPr>
    </w:p>
    <w:p w14:paraId="45178844" w14:textId="77777777" w:rsidR="00FB4694" w:rsidRDefault="00FB4694" w:rsidP="00C6322F">
      <w:pPr>
        <w:rPr>
          <w:rFonts w:ascii="ＭＳ 明朝" w:eastAsia="ＭＳ 明朝" w:hAnsi="ＭＳ 明朝"/>
          <w:b/>
          <w:szCs w:val="21"/>
        </w:rPr>
      </w:pPr>
    </w:p>
    <w:p w14:paraId="32D37D09" w14:textId="77777777" w:rsidR="00FB4694" w:rsidRDefault="00FB4694" w:rsidP="00C6322F">
      <w:pPr>
        <w:rPr>
          <w:rFonts w:ascii="ＭＳ 明朝" w:eastAsia="ＭＳ 明朝" w:hAnsi="ＭＳ 明朝"/>
          <w:b/>
          <w:szCs w:val="21"/>
        </w:rPr>
      </w:pPr>
    </w:p>
    <w:tbl>
      <w:tblPr>
        <w:tblStyle w:val="a3"/>
        <w:tblW w:w="0" w:type="auto"/>
        <w:tblLook w:val="04A0" w:firstRow="1" w:lastRow="0" w:firstColumn="1" w:lastColumn="0" w:noHBand="0" w:noVBand="1"/>
      </w:tblPr>
      <w:tblGrid>
        <w:gridCol w:w="8494"/>
      </w:tblGrid>
      <w:tr w:rsidR="00C6322F" w:rsidRPr="0065139E" w14:paraId="39548CB7" w14:textId="77777777" w:rsidTr="007878AA">
        <w:tc>
          <w:tcPr>
            <w:tcW w:w="8494" w:type="dxa"/>
          </w:tcPr>
          <w:p w14:paraId="4CD61E3B"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lastRenderedPageBreak/>
              <w:t>減額前の納付金額＝（雇用すべき障害者数－雇用した障害者数＊）×特別な適性を要する雇用に関する率</w:t>
            </w:r>
            <w:r w:rsidRPr="0065139E">
              <w:rPr>
                <w:rFonts w:ascii="ＭＳ 明朝" w:eastAsia="ＭＳ 明朝" w:hAnsi="ＭＳ 明朝"/>
                <w:bCs/>
                <w:szCs w:val="21"/>
                <w:vertAlign w:val="superscript"/>
              </w:rPr>
              <w:endnoteReference w:id="12"/>
            </w:r>
            <w:r w:rsidRPr="0065139E">
              <w:rPr>
                <w:rFonts w:ascii="ＭＳ 明朝" w:eastAsia="ＭＳ 明朝" w:hAnsi="ＭＳ 明朝"/>
                <w:bCs/>
                <w:szCs w:val="21"/>
              </w:rPr>
              <w:t>×企業規模ごとの</w:t>
            </w:r>
            <w:r w:rsidRPr="0065139E">
              <w:rPr>
                <w:rFonts w:ascii="ＭＳ 明朝" w:eastAsia="ＭＳ 明朝" w:hAnsi="ＭＳ 明朝"/>
                <w:bCs/>
                <w:szCs w:val="21"/>
                <w:lang w:val="fr-FR"/>
              </w:rPr>
              <w:t>SMIC</w:t>
            </w:r>
            <w:r w:rsidRPr="0065139E">
              <w:rPr>
                <w:rFonts w:ascii="ＭＳ 明朝" w:eastAsia="ＭＳ 明朝" w:hAnsi="ＭＳ 明朝"/>
                <w:bCs/>
                <w:szCs w:val="21"/>
              </w:rPr>
              <w:t>の倍数＊＊ </w:t>
            </w:r>
          </w:p>
          <w:p w14:paraId="4D529C11" w14:textId="77777777" w:rsidR="00C6322F" w:rsidRPr="0065139E" w:rsidRDefault="00C6322F" w:rsidP="00AB1DC7">
            <w:pPr>
              <w:ind w:firstLineChars="200" w:firstLine="420"/>
              <w:rPr>
                <w:rFonts w:ascii="ＭＳ 明朝" w:eastAsia="ＭＳ 明朝" w:hAnsi="ＭＳ 明朝"/>
                <w:bCs/>
                <w:szCs w:val="21"/>
              </w:rPr>
            </w:pPr>
            <w:r w:rsidRPr="0065139E">
              <w:rPr>
                <w:rFonts w:ascii="ＭＳ 明朝" w:eastAsia="ＭＳ 明朝" w:hAnsi="ＭＳ 明朝"/>
                <w:bCs/>
                <w:szCs w:val="21"/>
              </w:rPr>
              <w:t>＊</w:t>
            </w:r>
            <w:r w:rsidRPr="0065139E">
              <w:rPr>
                <w:rFonts w:ascii="ＭＳ 明朝" w:eastAsia="ＭＳ 明朝" w:hAnsi="ＭＳ 明朝"/>
                <w:bCs/>
                <w:szCs w:val="21"/>
                <w:lang w:val="fr-FR"/>
              </w:rPr>
              <w:t>50</w:t>
            </w:r>
            <w:r w:rsidRPr="0065139E">
              <w:rPr>
                <w:rFonts w:ascii="ＭＳ 明朝" w:eastAsia="ＭＳ 明朝" w:hAnsi="ＭＳ 明朝"/>
                <w:bCs/>
                <w:szCs w:val="21"/>
              </w:rPr>
              <w:t>歳以上の障害労働者は</w:t>
            </w:r>
            <w:r w:rsidRPr="0065139E">
              <w:rPr>
                <w:rFonts w:ascii="ＭＳ 明朝" w:eastAsia="ＭＳ 明朝" w:hAnsi="ＭＳ 明朝"/>
                <w:bCs/>
                <w:szCs w:val="21"/>
                <w:lang w:val="fr-FR"/>
              </w:rPr>
              <w:t>1.5</w:t>
            </w:r>
            <w:r w:rsidRPr="0065139E">
              <w:rPr>
                <w:rFonts w:ascii="ＭＳ 明朝" w:eastAsia="ＭＳ 明朝" w:hAnsi="ＭＳ 明朝"/>
                <w:bCs/>
                <w:szCs w:val="21"/>
              </w:rPr>
              <w:t>人としてカウント</w:t>
            </w:r>
            <w:r w:rsidRPr="0065139E">
              <w:rPr>
                <w:rFonts w:ascii="ＭＳ 明朝" w:eastAsia="ＭＳ 明朝" w:hAnsi="ＭＳ 明朝"/>
                <w:bCs/>
                <w:szCs w:val="21"/>
                <w:vertAlign w:val="superscript"/>
              </w:rPr>
              <w:endnoteReference w:id="13"/>
            </w:r>
          </w:p>
          <w:p w14:paraId="753A21D2" w14:textId="77777777" w:rsidR="00C6322F" w:rsidRPr="00FB4694" w:rsidRDefault="00C6322F" w:rsidP="00C6322F">
            <w:pPr>
              <w:rPr>
                <w:rFonts w:ascii="Century" w:eastAsia="ＭＳ 明朝" w:hAnsi="Century"/>
                <w:bCs/>
                <w:szCs w:val="21"/>
              </w:rPr>
            </w:pPr>
            <w:r w:rsidRPr="0065139E">
              <w:rPr>
                <w:rFonts w:ascii="ＭＳ 明朝" w:eastAsia="ＭＳ 明朝" w:hAnsi="ＭＳ 明朝"/>
                <w:bCs/>
                <w:szCs w:val="21"/>
              </w:rPr>
              <w:t xml:space="preserve">　　＊＊企業規模ごとの</w:t>
            </w:r>
            <w:r w:rsidRPr="00FB4694">
              <w:rPr>
                <w:rFonts w:ascii="Century" w:eastAsia="ＭＳ 明朝" w:hAnsi="Century"/>
                <w:bCs/>
                <w:szCs w:val="21"/>
                <w:lang w:val="fr-FR"/>
              </w:rPr>
              <w:t>SMIC</w:t>
            </w:r>
            <w:r w:rsidRPr="00FB4694">
              <w:rPr>
                <w:rFonts w:ascii="Century" w:eastAsia="ＭＳ 明朝" w:hAnsi="Century"/>
                <w:bCs/>
                <w:szCs w:val="21"/>
              </w:rPr>
              <w:t>の倍数</w:t>
            </w:r>
            <w:r w:rsidRPr="00FB4694">
              <w:rPr>
                <w:rFonts w:ascii="Century" w:eastAsia="ＭＳ 明朝" w:hAnsi="Century"/>
                <w:bCs/>
                <w:szCs w:val="21"/>
              </w:rPr>
              <w:t> </w:t>
            </w:r>
          </w:p>
          <w:p w14:paraId="523079D6" w14:textId="77777777" w:rsidR="00C6322F" w:rsidRPr="0065139E" w:rsidRDefault="00C6322F" w:rsidP="00C6322F">
            <w:pPr>
              <w:rPr>
                <w:rFonts w:ascii="ＭＳ 明朝" w:eastAsia="ＭＳ 明朝" w:hAnsi="ＭＳ 明朝"/>
                <w:bCs/>
                <w:szCs w:val="21"/>
              </w:rPr>
            </w:pPr>
            <w:r w:rsidRPr="00FB4694">
              <w:rPr>
                <w:rFonts w:ascii="Century" w:eastAsia="ＭＳ 明朝" w:hAnsi="Century"/>
                <w:bCs/>
                <w:szCs w:val="21"/>
              </w:rPr>
              <w:t xml:space="preserve">　　　　企業規模が</w:t>
            </w:r>
            <w:r w:rsidRPr="00FB4694">
              <w:rPr>
                <w:rFonts w:ascii="Century" w:eastAsia="ＭＳ 明朝" w:hAnsi="Century"/>
                <w:bCs/>
                <w:szCs w:val="21"/>
                <w:lang w:val="fr-FR"/>
              </w:rPr>
              <w:t>20</w:t>
            </w:r>
            <w:r w:rsidRPr="00FB4694">
              <w:rPr>
                <w:rFonts w:ascii="Century" w:eastAsia="ＭＳ 明朝" w:hAnsi="Century"/>
                <w:bCs/>
                <w:szCs w:val="21"/>
              </w:rPr>
              <w:t>人以上</w:t>
            </w:r>
            <w:r w:rsidRPr="00FB4694">
              <w:rPr>
                <w:rFonts w:ascii="Century" w:eastAsia="ＭＳ 明朝" w:hAnsi="Century"/>
                <w:bCs/>
                <w:szCs w:val="21"/>
                <w:lang w:val="fr-FR"/>
              </w:rPr>
              <w:t>250</w:t>
            </w:r>
            <w:r w:rsidRPr="00FB4694">
              <w:rPr>
                <w:rFonts w:ascii="Century" w:eastAsia="ＭＳ 明朝" w:hAnsi="Century"/>
                <w:bCs/>
                <w:szCs w:val="21"/>
              </w:rPr>
              <w:t xml:space="preserve">人未満　　</w:t>
            </w:r>
            <w:r w:rsidRPr="00FB4694">
              <w:rPr>
                <w:rFonts w:ascii="Century" w:eastAsia="ＭＳ 明朝" w:hAnsi="Century"/>
                <w:bCs/>
                <w:szCs w:val="21"/>
                <w:lang w:val="fr-FR"/>
              </w:rPr>
              <w:t>SMIC</w:t>
            </w:r>
            <w:r w:rsidRPr="0065139E">
              <w:rPr>
                <w:rFonts w:ascii="ＭＳ 明朝" w:eastAsia="ＭＳ 明朝" w:hAnsi="ＭＳ 明朝"/>
                <w:bCs/>
                <w:szCs w:val="21"/>
              </w:rPr>
              <w:t>（時間当たり最低賃金）の</w:t>
            </w:r>
            <w:r w:rsidRPr="0065139E">
              <w:rPr>
                <w:rFonts w:ascii="ＭＳ 明朝" w:eastAsia="ＭＳ 明朝" w:hAnsi="ＭＳ 明朝"/>
                <w:bCs/>
                <w:szCs w:val="21"/>
                <w:lang w:val="fr-FR"/>
              </w:rPr>
              <w:t>400</w:t>
            </w:r>
            <w:r w:rsidRPr="0065139E">
              <w:rPr>
                <w:rFonts w:ascii="ＭＳ 明朝" w:eastAsia="ＭＳ 明朝" w:hAnsi="ＭＳ 明朝"/>
                <w:bCs/>
                <w:szCs w:val="21"/>
              </w:rPr>
              <w:t>倍 </w:t>
            </w:r>
          </w:p>
          <w:p w14:paraId="28BEED05" w14:textId="42180DB9"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 xml:space="preserve">　　　　企業規模が</w:t>
            </w:r>
            <w:r w:rsidRPr="0065139E">
              <w:rPr>
                <w:rFonts w:ascii="ＭＳ 明朝" w:eastAsia="ＭＳ 明朝" w:hAnsi="ＭＳ 明朝"/>
                <w:bCs/>
                <w:szCs w:val="21"/>
                <w:lang w:val="fr-FR"/>
              </w:rPr>
              <w:t>250</w:t>
            </w:r>
            <w:r w:rsidRPr="0065139E">
              <w:rPr>
                <w:rFonts w:ascii="ＭＳ 明朝" w:eastAsia="ＭＳ 明朝" w:hAnsi="ＭＳ 明朝"/>
                <w:bCs/>
                <w:szCs w:val="21"/>
              </w:rPr>
              <w:t>人以上</w:t>
            </w:r>
            <w:r w:rsidRPr="0065139E">
              <w:rPr>
                <w:rFonts w:ascii="ＭＳ 明朝" w:eastAsia="ＭＳ 明朝" w:hAnsi="ＭＳ 明朝"/>
                <w:bCs/>
                <w:szCs w:val="21"/>
                <w:lang w:val="fr-FR"/>
              </w:rPr>
              <w:t>750</w:t>
            </w:r>
            <w:r w:rsidRPr="0065139E">
              <w:rPr>
                <w:rFonts w:ascii="ＭＳ 明朝" w:eastAsia="ＭＳ 明朝" w:hAnsi="ＭＳ 明朝"/>
                <w:bCs/>
                <w:szCs w:val="21"/>
              </w:rPr>
              <w:t xml:space="preserve">人未満　</w:t>
            </w:r>
            <w:r w:rsidRPr="00DF53AC">
              <w:rPr>
                <w:rFonts w:ascii="Century" w:eastAsia="ＭＳ 明朝" w:hAnsi="Century"/>
                <w:bCs/>
                <w:szCs w:val="21"/>
                <w:lang w:val="fr-FR"/>
              </w:rPr>
              <w:t xml:space="preserve"> </w:t>
            </w:r>
            <w:r w:rsidR="00F040E8">
              <w:rPr>
                <w:rFonts w:ascii="Century" w:eastAsia="ＭＳ 明朝" w:hAnsi="Century"/>
                <w:bCs/>
                <w:szCs w:val="21"/>
              </w:rPr>
              <w:t xml:space="preserve"> </w:t>
            </w:r>
            <w:r w:rsidRPr="00DF53AC">
              <w:rPr>
                <w:rFonts w:ascii="Century" w:eastAsia="ＭＳ 明朝" w:hAnsi="Century"/>
                <w:bCs/>
                <w:szCs w:val="21"/>
                <w:lang w:val="fr-FR"/>
              </w:rPr>
              <w:t>SMIC</w:t>
            </w:r>
            <w:r w:rsidRPr="0065139E">
              <w:rPr>
                <w:rFonts w:ascii="ＭＳ 明朝" w:eastAsia="ＭＳ 明朝" w:hAnsi="ＭＳ 明朝"/>
                <w:bCs/>
                <w:szCs w:val="21"/>
              </w:rPr>
              <w:t>の</w:t>
            </w:r>
            <w:r w:rsidRPr="0065139E">
              <w:rPr>
                <w:rFonts w:ascii="ＭＳ 明朝" w:eastAsia="ＭＳ 明朝" w:hAnsi="ＭＳ 明朝"/>
                <w:bCs/>
                <w:szCs w:val="21"/>
                <w:lang w:val="fr-FR"/>
              </w:rPr>
              <w:t>500</w:t>
            </w:r>
            <w:r w:rsidRPr="0065139E">
              <w:rPr>
                <w:rFonts w:ascii="ＭＳ 明朝" w:eastAsia="ＭＳ 明朝" w:hAnsi="ＭＳ 明朝"/>
                <w:bCs/>
                <w:szCs w:val="21"/>
              </w:rPr>
              <w:t>倍 </w:t>
            </w:r>
          </w:p>
          <w:p w14:paraId="3F97B055" w14:textId="2FD351E4"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 xml:space="preserve">　　　　企業規模が</w:t>
            </w:r>
            <w:r w:rsidRPr="0065139E">
              <w:rPr>
                <w:rFonts w:ascii="ＭＳ 明朝" w:eastAsia="ＭＳ 明朝" w:hAnsi="ＭＳ 明朝"/>
                <w:bCs/>
                <w:szCs w:val="21"/>
                <w:lang w:val="fr-FR"/>
              </w:rPr>
              <w:t>750</w:t>
            </w:r>
            <w:r w:rsidRPr="0065139E">
              <w:rPr>
                <w:rFonts w:ascii="ＭＳ 明朝" w:eastAsia="ＭＳ 明朝" w:hAnsi="ＭＳ 明朝"/>
                <w:bCs/>
                <w:szCs w:val="21"/>
              </w:rPr>
              <w:t xml:space="preserve">人以上　　　　　　</w:t>
            </w:r>
            <w:r w:rsidR="00F040E8">
              <w:rPr>
                <w:rFonts w:ascii="ＭＳ 明朝" w:eastAsia="ＭＳ 明朝" w:hAnsi="ＭＳ 明朝" w:hint="eastAsia"/>
                <w:bCs/>
                <w:szCs w:val="21"/>
              </w:rPr>
              <w:t xml:space="preserve"> </w:t>
            </w:r>
            <w:r w:rsidRPr="00DF53AC">
              <w:rPr>
                <w:rFonts w:ascii="Century" w:eastAsia="ＭＳ 明朝" w:hAnsi="Century"/>
                <w:bCs/>
                <w:szCs w:val="21"/>
                <w:lang w:val="fr-FR"/>
              </w:rPr>
              <w:t xml:space="preserve"> SMIC</w:t>
            </w:r>
            <w:r w:rsidRPr="0065139E">
              <w:rPr>
                <w:rFonts w:ascii="ＭＳ 明朝" w:eastAsia="ＭＳ 明朝" w:hAnsi="ＭＳ 明朝"/>
                <w:bCs/>
                <w:szCs w:val="21"/>
              </w:rPr>
              <w:t>の</w:t>
            </w:r>
            <w:r w:rsidRPr="0065139E">
              <w:rPr>
                <w:rFonts w:ascii="ＭＳ 明朝" w:eastAsia="ＭＳ 明朝" w:hAnsi="ＭＳ 明朝"/>
                <w:bCs/>
                <w:szCs w:val="21"/>
                <w:lang w:val="fr-FR"/>
              </w:rPr>
              <w:t>600</w:t>
            </w:r>
            <w:r w:rsidRPr="0065139E">
              <w:rPr>
                <w:rFonts w:ascii="ＭＳ 明朝" w:eastAsia="ＭＳ 明朝" w:hAnsi="ＭＳ 明朝"/>
                <w:bCs/>
                <w:szCs w:val="21"/>
              </w:rPr>
              <w:t>倍 </w:t>
            </w:r>
          </w:p>
        </w:tc>
      </w:tr>
    </w:tbl>
    <w:p w14:paraId="7BA7082B" w14:textId="77777777" w:rsidR="00C6322F" w:rsidRPr="0065139E" w:rsidRDefault="00C6322F" w:rsidP="00C6322F">
      <w:pPr>
        <w:rPr>
          <w:rFonts w:ascii="ＭＳ 明朝" w:eastAsia="ＭＳ 明朝" w:hAnsi="ＭＳ 明朝"/>
          <w:b/>
          <w:szCs w:val="21"/>
        </w:rPr>
      </w:pPr>
    </w:p>
    <w:p w14:paraId="51F14298" w14:textId="77777777" w:rsidR="00C6322F" w:rsidRPr="0065139E" w:rsidRDefault="00C6322F" w:rsidP="00E96C2C">
      <w:pPr>
        <w:ind w:firstLineChars="200" w:firstLine="422"/>
        <w:rPr>
          <w:rFonts w:ascii="ＭＳ 明朝" w:eastAsia="ＭＳ 明朝" w:hAnsi="ＭＳ 明朝"/>
          <w:b/>
          <w:bCs/>
          <w:szCs w:val="21"/>
        </w:rPr>
      </w:pPr>
      <w:r w:rsidRPr="0065139E">
        <w:rPr>
          <w:rFonts w:ascii="ＭＳ 明朝" w:eastAsia="ＭＳ 明朝" w:hAnsi="ＭＳ 明朝"/>
          <w:b/>
          <w:bCs/>
          <w:szCs w:val="21"/>
        </w:rPr>
        <w:t>ⅱ）納付金の減額</w:t>
      </w:r>
    </w:p>
    <w:p w14:paraId="2F94AD7E" w14:textId="1646FD46" w:rsidR="00C6322F" w:rsidRDefault="00C6322F" w:rsidP="00611991">
      <w:pPr>
        <w:ind w:left="211" w:hangingChars="100" w:hanging="211"/>
        <w:rPr>
          <w:rFonts w:ascii="ＭＳ 明朝" w:eastAsia="ＭＳ 明朝" w:hAnsi="ＭＳ 明朝"/>
          <w:bCs/>
          <w:szCs w:val="21"/>
        </w:rPr>
      </w:pPr>
      <w:r w:rsidRPr="0065139E">
        <w:rPr>
          <w:rFonts w:ascii="ＭＳ 明朝" w:eastAsia="ＭＳ 明朝" w:hAnsi="ＭＳ 明朝"/>
          <w:b/>
          <w:szCs w:val="21"/>
        </w:rPr>
        <w:t xml:space="preserve">　</w:t>
      </w:r>
      <w:r w:rsidR="00611991">
        <w:rPr>
          <w:rFonts w:ascii="ＭＳ 明朝" w:eastAsia="ＭＳ 明朝" w:hAnsi="ＭＳ 明朝" w:hint="eastAsia"/>
          <w:b/>
          <w:szCs w:val="21"/>
        </w:rPr>
        <w:t xml:space="preserve">　</w:t>
      </w:r>
      <w:r w:rsidRPr="0065139E">
        <w:rPr>
          <w:rFonts w:ascii="ＭＳ 明朝" w:eastAsia="ＭＳ 明朝" w:hAnsi="ＭＳ 明朝"/>
          <w:bCs/>
          <w:szCs w:val="21"/>
        </w:rPr>
        <w:t>その後、減額事由により納付金の減額がなされる。</w:t>
      </w:r>
      <w:r w:rsidR="0073759E">
        <w:rPr>
          <w:rFonts w:ascii="ＭＳ 明朝" w:eastAsia="ＭＳ 明朝" w:hAnsi="ＭＳ 明朝" w:hint="eastAsia"/>
          <w:bCs/>
          <w:szCs w:val="21"/>
        </w:rPr>
        <w:t>1</w:t>
      </w:r>
      <w:r w:rsidRPr="0065139E">
        <w:rPr>
          <w:rFonts w:ascii="ＭＳ 明朝" w:eastAsia="ＭＳ 明朝" w:hAnsi="ＭＳ 明朝"/>
          <w:bCs/>
          <w:szCs w:val="21"/>
        </w:rPr>
        <w:t>つめの減額事由は、保護労働・就労セクターへの発注である。適応企業や</w:t>
      </w:r>
      <w:r w:rsidRPr="0065139E">
        <w:rPr>
          <w:rFonts w:ascii="ＭＳ 明朝" w:eastAsia="ＭＳ 明朝" w:hAnsi="ＭＳ 明朝"/>
          <w:bCs/>
          <w:szCs w:val="21"/>
          <w:lang w:val="fr-FR"/>
        </w:rPr>
        <w:t>ESAT</w:t>
      </w:r>
      <w:r w:rsidRPr="0065139E">
        <w:rPr>
          <w:rFonts w:ascii="ＭＳ 明朝" w:eastAsia="ＭＳ 明朝" w:hAnsi="ＭＳ 明朝"/>
          <w:bCs/>
          <w:szCs w:val="21"/>
        </w:rPr>
        <w:t>、独立障害労働者への発注について、契約書に掲載されている発注額（税抜き）から原材料費や販売コスト等を引いた額の</w:t>
      </w:r>
      <w:r w:rsidRPr="0065139E">
        <w:rPr>
          <w:rFonts w:ascii="ＭＳ 明朝" w:eastAsia="ＭＳ 明朝" w:hAnsi="ＭＳ 明朝"/>
          <w:bCs/>
          <w:szCs w:val="21"/>
          <w:lang w:val="fr-FR"/>
        </w:rPr>
        <w:t>30</w:t>
      </w:r>
      <w:r w:rsidRPr="0065139E">
        <w:rPr>
          <w:rFonts w:ascii="ＭＳ 明朝" w:eastAsia="ＭＳ 明朝" w:hAnsi="ＭＳ 明朝"/>
          <w:bCs/>
          <w:szCs w:val="21"/>
        </w:rPr>
        <w:t>％が減額される。ただし、上限が設定されており、雇用率が</w:t>
      </w:r>
      <w:r w:rsidRPr="0065139E">
        <w:rPr>
          <w:rFonts w:ascii="ＭＳ 明朝" w:eastAsia="ＭＳ 明朝" w:hAnsi="ＭＳ 明朝"/>
          <w:bCs/>
          <w:szCs w:val="21"/>
          <w:lang w:val="fr-FR"/>
        </w:rPr>
        <w:t>3</w:t>
      </w:r>
      <w:r w:rsidRPr="0065139E">
        <w:rPr>
          <w:rFonts w:ascii="ＭＳ 明朝" w:eastAsia="ＭＳ 明朝" w:hAnsi="ＭＳ 明朝"/>
          <w:bCs/>
          <w:szCs w:val="21"/>
        </w:rPr>
        <w:t>％未満の場合は減額前納付金の</w:t>
      </w:r>
      <w:r w:rsidRPr="0065139E">
        <w:rPr>
          <w:rFonts w:ascii="ＭＳ 明朝" w:eastAsia="ＭＳ 明朝" w:hAnsi="ＭＳ 明朝"/>
          <w:bCs/>
          <w:szCs w:val="21"/>
          <w:lang w:val="fr-FR"/>
        </w:rPr>
        <w:t>50</w:t>
      </w:r>
      <w:r w:rsidRPr="0065139E">
        <w:rPr>
          <w:rFonts w:ascii="ＭＳ 明朝" w:eastAsia="ＭＳ 明朝" w:hAnsi="ＭＳ 明朝"/>
          <w:bCs/>
          <w:szCs w:val="21"/>
        </w:rPr>
        <w:t>％、雇用率が</w:t>
      </w:r>
      <w:r w:rsidRPr="0065139E">
        <w:rPr>
          <w:rFonts w:ascii="ＭＳ 明朝" w:eastAsia="ＭＳ 明朝" w:hAnsi="ＭＳ 明朝"/>
          <w:bCs/>
          <w:szCs w:val="21"/>
          <w:lang w:val="fr-FR"/>
        </w:rPr>
        <w:t>3</w:t>
      </w:r>
      <w:r w:rsidRPr="0065139E">
        <w:rPr>
          <w:rFonts w:ascii="ＭＳ 明朝" w:eastAsia="ＭＳ 明朝" w:hAnsi="ＭＳ 明朝"/>
          <w:bCs/>
          <w:szCs w:val="21"/>
        </w:rPr>
        <w:t>％以上の場合は減額前納付金の</w:t>
      </w:r>
      <w:r w:rsidRPr="0065139E">
        <w:rPr>
          <w:rFonts w:ascii="ＭＳ 明朝" w:eastAsia="ＭＳ 明朝" w:hAnsi="ＭＳ 明朝"/>
          <w:bCs/>
          <w:szCs w:val="21"/>
          <w:lang w:val="fr-FR"/>
        </w:rPr>
        <w:t>75</w:t>
      </w:r>
      <w:r w:rsidRPr="0065139E">
        <w:rPr>
          <w:rFonts w:ascii="ＭＳ 明朝" w:eastAsia="ＭＳ 明朝" w:hAnsi="ＭＳ 明朝"/>
          <w:bCs/>
          <w:szCs w:val="21"/>
        </w:rPr>
        <w:t>％までとされる</w:t>
      </w:r>
      <w:r w:rsidRPr="0065139E">
        <w:rPr>
          <w:rFonts w:ascii="ＭＳ 明朝" w:eastAsia="ＭＳ 明朝" w:hAnsi="ＭＳ 明朝"/>
          <w:bCs/>
          <w:szCs w:val="21"/>
          <w:vertAlign w:val="superscript"/>
        </w:rPr>
        <w:endnoteReference w:id="14"/>
      </w:r>
      <w:r w:rsidRPr="0065139E">
        <w:rPr>
          <w:rFonts w:ascii="ＭＳ 明朝" w:eastAsia="ＭＳ 明朝" w:hAnsi="ＭＳ 明朝"/>
          <w:bCs/>
          <w:szCs w:val="21"/>
        </w:rPr>
        <w:t>。</w:t>
      </w:r>
    </w:p>
    <w:p w14:paraId="75D0804E" w14:textId="1B29A9F2" w:rsidR="00C6322F" w:rsidRDefault="0073759E" w:rsidP="00611991">
      <w:pPr>
        <w:ind w:leftChars="100" w:left="210" w:firstLineChars="100" w:firstLine="210"/>
        <w:rPr>
          <w:rFonts w:ascii="ＭＳ 明朝" w:eastAsia="ＭＳ 明朝" w:hAnsi="ＭＳ 明朝"/>
          <w:bCs/>
          <w:szCs w:val="21"/>
          <w:lang w:val="fr-FR"/>
        </w:rPr>
      </w:pPr>
      <w:r>
        <w:rPr>
          <w:rFonts w:ascii="ＭＳ 明朝" w:eastAsia="ＭＳ 明朝" w:hAnsi="ＭＳ 明朝" w:hint="eastAsia"/>
          <w:bCs/>
          <w:szCs w:val="21"/>
        </w:rPr>
        <w:t>2</w:t>
      </w:r>
      <w:r w:rsidR="00C6322F" w:rsidRPr="0065139E">
        <w:rPr>
          <w:rFonts w:ascii="ＭＳ 明朝" w:eastAsia="ＭＳ 明朝" w:hAnsi="ＭＳ 明朝"/>
          <w:bCs/>
          <w:szCs w:val="21"/>
        </w:rPr>
        <w:t>つ</w:t>
      </w:r>
      <w:r w:rsidR="00C6322F" w:rsidRPr="0065139E">
        <w:rPr>
          <w:rFonts w:ascii="ＭＳ 明朝" w:eastAsia="ＭＳ 明朝" w:hAnsi="ＭＳ 明朝" w:hint="eastAsia"/>
          <w:bCs/>
          <w:szCs w:val="21"/>
        </w:rPr>
        <w:t>めとして</w:t>
      </w:r>
      <w:r w:rsidR="00C6322F" w:rsidRPr="0065139E">
        <w:rPr>
          <w:rFonts w:ascii="ＭＳ 明朝" w:eastAsia="ＭＳ 明朝" w:hAnsi="ＭＳ 明朝"/>
          <w:bCs/>
          <w:szCs w:val="21"/>
        </w:rPr>
        <w:t>、障害者の雇用に関連する支出の一部も減額される。すなわち、受入れ促進、参入・雇用維持を目的とする支出については、</w:t>
      </w:r>
      <w:r w:rsidR="00C6322F" w:rsidRPr="0065139E">
        <w:rPr>
          <w:rFonts w:ascii="ＭＳ 明朝" w:eastAsia="ＭＳ 明朝" w:hAnsi="ＭＳ 明朝"/>
          <w:bCs/>
          <w:szCs w:val="21"/>
          <w:lang w:val="fr-FR"/>
        </w:rPr>
        <w:t>減額前納付金</w:t>
      </w:r>
      <w:r w:rsidR="00C6322F" w:rsidRPr="0065139E">
        <w:rPr>
          <w:rFonts w:ascii="ＭＳ 明朝" w:eastAsia="ＭＳ 明朝" w:hAnsi="ＭＳ 明朝"/>
          <w:bCs/>
          <w:szCs w:val="21"/>
        </w:rPr>
        <w:t>の</w:t>
      </w:r>
      <w:r w:rsidR="00C6322F" w:rsidRPr="0065139E">
        <w:rPr>
          <w:rFonts w:ascii="ＭＳ 明朝" w:eastAsia="ＭＳ 明朝" w:hAnsi="ＭＳ 明朝"/>
          <w:bCs/>
          <w:szCs w:val="21"/>
          <w:lang w:val="fr-FR"/>
        </w:rPr>
        <w:t>10</w:t>
      </w:r>
      <w:r w:rsidR="00C6322F" w:rsidRPr="0065139E">
        <w:rPr>
          <w:rFonts w:ascii="ＭＳ 明朝" w:eastAsia="ＭＳ 明朝" w:hAnsi="ＭＳ 明朝"/>
          <w:bCs/>
          <w:szCs w:val="21"/>
        </w:rPr>
        <w:t>％まで減額が認められる。例えば、</w:t>
      </w:r>
      <w:r w:rsidR="00C6322F" w:rsidRPr="0065139E">
        <w:rPr>
          <w:rFonts w:ascii="ＭＳ 明朝" w:eastAsia="ＭＳ 明朝" w:hAnsi="ＭＳ 明朝" w:hint="eastAsia"/>
          <w:bCs/>
          <w:szCs w:val="21"/>
          <w:lang w:val="fr-FR"/>
        </w:rPr>
        <w:t>①</w:t>
      </w:r>
      <w:r w:rsidR="00C6322F" w:rsidRPr="0065139E">
        <w:rPr>
          <w:rFonts w:ascii="ＭＳ 明朝" w:eastAsia="ＭＳ 明朝" w:hAnsi="ＭＳ 明朝"/>
          <w:bCs/>
          <w:szCs w:val="21"/>
          <w:lang w:val="fr-FR"/>
        </w:rPr>
        <w:t>企業内のアクセシビリティーを保障するための工事、</w:t>
      </w:r>
      <w:r w:rsidR="00C6322F" w:rsidRPr="0065139E">
        <w:rPr>
          <w:rFonts w:ascii="ＭＳ 明朝" w:eastAsia="ＭＳ 明朝" w:hAnsi="ＭＳ 明朝" w:hint="eastAsia"/>
          <w:bCs/>
          <w:szCs w:val="21"/>
          <w:lang w:val="fr-FR"/>
        </w:rPr>
        <w:t>②</w:t>
      </w:r>
      <w:r w:rsidR="00C6322F" w:rsidRPr="0065139E">
        <w:rPr>
          <w:rFonts w:ascii="ＭＳ 明朝" w:eastAsia="ＭＳ 明朝" w:hAnsi="ＭＳ 明朝"/>
          <w:bCs/>
          <w:szCs w:val="21"/>
          <w:lang w:val="fr-FR"/>
        </w:rPr>
        <w:t>障害のある従業員の雇用維持又は配置転換のために行う人的・技術的・組織的な障害を補う措置の実施、</w:t>
      </w:r>
      <w:r w:rsidR="00C6322F" w:rsidRPr="0065139E">
        <w:rPr>
          <w:rFonts w:ascii="ＭＳ 明朝" w:eastAsia="ＭＳ 明朝" w:hAnsi="ＭＳ 明朝" w:hint="eastAsia"/>
          <w:bCs/>
          <w:szCs w:val="21"/>
          <w:lang w:val="fr-FR"/>
        </w:rPr>
        <w:t>③</w:t>
      </w:r>
      <w:r w:rsidR="00C6322F" w:rsidRPr="0065139E">
        <w:rPr>
          <w:rFonts w:ascii="ＭＳ 明朝" w:eastAsia="ＭＳ 明朝" w:hAnsi="ＭＳ 明朝"/>
          <w:bCs/>
          <w:szCs w:val="21"/>
          <w:lang w:val="fr-FR"/>
        </w:rPr>
        <w:t>職業訓練、従業員の啓発、社外の期間による障害労働者の支援（ジョブ・コーチ等）に係る費用がここには含まれる。</w:t>
      </w:r>
    </w:p>
    <w:p w14:paraId="5AD71FC1" w14:textId="7D727A86" w:rsidR="00C6322F" w:rsidRPr="0065139E" w:rsidRDefault="00C6322F" w:rsidP="00611991">
      <w:pPr>
        <w:ind w:leftChars="100" w:left="210" w:firstLineChars="100" w:firstLine="210"/>
        <w:rPr>
          <w:rFonts w:ascii="ＭＳ 明朝" w:eastAsia="ＭＳ 明朝" w:hAnsi="ＭＳ 明朝"/>
          <w:bCs/>
          <w:szCs w:val="21"/>
        </w:rPr>
      </w:pPr>
      <w:r w:rsidRPr="0065139E">
        <w:rPr>
          <w:rFonts w:ascii="ＭＳ 明朝" w:eastAsia="ＭＳ 明朝" w:hAnsi="ＭＳ 明朝"/>
          <w:bCs/>
          <w:szCs w:val="21"/>
        </w:rPr>
        <w:t>なお、</w:t>
      </w:r>
      <w:r w:rsidRPr="0065139E">
        <w:rPr>
          <w:rFonts w:ascii="ＭＳ 明朝" w:eastAsia="ＭＳ 明朝" w:hAnsi="ＭＳ 明朝"/>
          <w:bCs/>
          <w:szCs w:val="21"/>
          <w:lang w:val="fr-FR"/>
        </w:rPr>
        <w:t>3</w:t>
      </w:r>
      <w:r w:rsidRPr="0065139E">
        <w:rPr>
          <w:rFonts w:ascii="ＭＳ 明朝" w:eastAsia="ＭＳ 明朝" w:hAnsi="ＭＳ 明朝"/>
          <w:bCs/>
          <w:szCs w:val="21"/>
        </w:rPr>
        <w:t>年を超えて、直接雇用も保護雇用・就労セクターへの発注もしておらず、労働協約による履行もしていない場合には、納付金の額は</w:t>
      </w:r>
      <w:r w:rsidRPr="00FB4694">
        <w:rPr>
          <w:rFonts w:ascii="Century" w:eastAsia="ＭＳ 明朝" w:hAnsi="Century"/>
          <w:bCs/>
          <w:szCs w:val="21"/>
          <w:lang w:val="fr-FR"/>
        </w:rPr>
        <w:t>SMIC</w:t>
      </w:r>
      <w:r w:rsidRPr="0065139E">
        <w:rPr>
          <w:rFonts w:ascii="ＭＳ 明朝" w:eastAsia="ＭＳ 明朝" w:hAnsi="ＭＳ 明朝"/>
          <w:bCs/>
          <w:szCs w:val="21"/>
        </w:rPr>
        <w:t>の</w:t>
      </w:r>
      <w:r w:rsidRPr="0065139E">
        <w:rPr>
          <w:rFonts w:ascii="ＭＳ 明朝" w:eastAsia="ＭＳ 明朝" w:hAnsi="ＭＳ 明朝"/>
          <w:bCs/>
          <w:szCs w:val="21"/>
          <w:lang w:val="fr-FR"/>
        </w:rPr>
        <w:t>1500</w:t>
      </w:r>
      <w:r w:rsidRPr="0065139E">
        <w:rPr>
          <w:rFonts w:ascii="ＭＳ 明朝" w:eastAsia="ＭＳ 明朝" w:hAnsi="ＭＳ 明朝"/>
          <w:bCs/>
          <w:szCs w:val="21"/>
        </w:rPr>
        <w:t>倍となる（労働法典</w:t>
      </w:r>
      <w:r w:rsidRPr="0065139E">
        <w:rPr>
          <w:rFonts w:ascii="ＭＳ 明朝" w:eastAsia="ＭＳ 明朝" w:hAnsi="ＭＳ 明朝"/>
          <w:bCs/>
          <w:szCs w:val="21"/>
          <w:lang w:val="fr-FR"/>
        </w:rPr>
        <w:t>L.5212-10</w:t>
      </w:r>
      <w:r w:rsidRPr="0065139E">
        <w:rPr>
          <w:rFonts w:ascii="ＭＳ 明朝" w:eastAsia="ＭＳ 明朝" w:hAnsi="ＭＳ 明朝"/>
          <w:bCs/>
          <w:szCs w:val="21"/>
        </w:rPr>
        <w:t>条）。</w:t>
      </w:r>
    </w:p>
    <w:p w14:paraId="09EA0CDA" w14:textId="77777777" w:rsidR="00C6322F" w:rsidRPr="0065139E" w:rsidRDefault="00C6322F" w:rsidP="00C6322F">
      <w:pPr>
        <w:rPr>
          <w:rFonts w:ascii="ＭＳ 明朝" w:eastAsia="ＭＳ 明朝" w:hAnsi="ＭＳ 明朝"/>
          <w:bCs/>
          <w:szCs w:val="21"/>
          <w:lang w:val="fr-FR"/>
        </w:rPr>
      </w:pPr>
    </w:p>
    <w:tbl>
      <w:tblPr>
        <w:tblStyle w:val="a3"/>
        <w:tblW w:w="0" w:type="auto"/>
        <w:tblInd w:w="-5" w:type="dxa"/>
        <w:tblLook w:val="04A0" w:firstRow="1" w:lastRow="0" w:firstColumn="1" w:lastColumn="0" w:noHBand="0" w:noVBand="1"/>
      </w:tblPr>
      <w:tblGrid>
        <w:gridCol w:w="8499"/>
      </w:tblGrid>
      <w:tr w:rsidR="00C6322F" w:rsidRPr="0065139E" w14:paraId="332E68F6" w14:textId="77777777" w:rsidTr="007878AA">
        <w:tc>
          <w:tcPr>
            <w:tcW w:w="8499" w:type="dxa"/>
          </w:tcPr>
          <w:p w14:paraId="72FBC396"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参考：大臣談話</w:t>
            </w:r>
          </w:p>
          <w:p w14:paraId="3F8B3AC4" w14:textId="17DB87A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適応企業やESATへの発注を雇用義務の履行方法の</w:t>
            </w:r>
            <w:r w:rsidR="0073759E">
              <w:rPr>
                <w:rFonts w:ascii="ＭＳ 明朝" w:eastAsia="ＭＳ 明朝" w:hAnsi="ＭＳ 明朝" w:hint="eastAsia"/>
                <w:bCs/>
                <w:szCs w:val="21"/>
                <w:lang w:val="fr-FR"/>
              </w:rPr>
              <w:t>1</w:t>
            </w:r>
            <w:r w:rsidRPr="0065139E">
              <w:rPr>
                <w:rFonts w:ascii="ＭＳ 明朝" w:eastAsia="ＭＳ 明朝" w:hAnsi="ＭＳ 明朝"/>
                <w:bCs/>
                <w:szCs w:val="21"/>
                <w:lang w:val="fr-FR"/>
              </w:rPr>
              <w:t>つから納付金の減額事由に変更したことに関しては、適応企業やESATなどの適応・保護セクターとのパートナーシップを危うくするのではないかという疑問も呈された。この点に関して、障害担当大臣である</w:t>
            </w:r>
            <w:r w:rsidRPr="00252108">
              <w:rPr>
                <w:rFonts w:ascii="Century" w:eastAsia="ＭＳ 明朝" w:hAnsi="Century"/>
                <w:bCs/>
                <w:szCs w:val="21"/>
                <w:lang w:val="fr-FR"/>
              </w:rPr>
              <w:t>Sophia Cluzel</w:t>
            </w:r>
            <w:r w:rsidRPr="0065139E">
              <w:rPr>
                <w:rFonts w:ascii="ＭＳ 明朝" w:eastAsia="ＭＳ 明朝" w:hAnsi="ＭＳ 明朝"/>
                <w:bCs/>
                <w:szCs w:val="21"/>
                <w:lang w:val="fr-FR"/>
              </w:rPr>
              <w:t>氏が、次のようなコメントをしている。</w:t>
            </w:r>
          </w:p>
          <w:p w14:paraId="5B5A52FC" w14:textId="77777777" w:rsidR="00C6322F" w:rsidRPr="0065139E" w:rsidRDefault="00C6322F" w:rsidP="00A40E0F">
            <w:pPr>
              <w:rPr>
                <w:rFonts w:ascii="ＭＳ 明朝" w:eastAsia="ＭＳ 明朝" w:hAnsi="ＭＳ 明朝"/>
                <w:bCs/>
                <w:szCs w:val="21"/>
              </w:rPr>
            </w:pPr>
            <w:r w:rsidRPr="0065139E">
              <w:rPr>
                <w:rFonts w:ascii="ＭＳ 明朝" w:eastAsia="ＭＳ 明朝" w:hAnsi="ＭＳ 明朝"/>
                <w:bCs/>
                <w:szCs w:val="21"/>
                <w:lang w:val="fr-FR"/>
              </w:rPr>
              <w:t>「法は、発注を奨励する施策を廃止しようとしたのではありません。ただ、発注の評価方法を変えただけです。発注は、これからも、納付金の減額という形で考慮され続けます。この新しい評価方法は、適応企業やESAT、独立障害労働者にとって不利なものではありませんし、また、その顧客である企業にとっても不利なものではありません。労使やアソシエーションとの交渉に際して、私たちは、中立性の原則に基づいて議論を行いました。新しい計算方法は、改正前の仕組みと同様に発注を促すものであり、直接雇用と間接雇用とを対立させるような問題ではありません。政府は、一般企業と適応企業・ESATとの間の流動性及び補完性がより一層高まることを希望しています。」</w:t>
            </w:r>
          </w:p>
        </w:tc>
      </w:tr>
    </w:tbl>
    <w:p w14:paraId="167D6FEC" w14:textId="77777777" w:rsidR="00C6322F" w:rsidRDefault="00C6322F" w:rsidP="00C6322F">
      <w:pPr>
        <w:rPr>
          <w:rFonts w:ascii="ＭＳ 明朝" w:eastAsia="ＭＳ 明朝" w:hAnsi="ＭＳ 明朝"/>
          <w:b/>
          <w:szCs w:val="21"/>
          <w:lang w:val="fr-FR"/>
        </w:rPr>
      </w:pPr>
    </w:p>
    <w:p w14:paraId="1C9771C2" w14:textId="77777777" w:rsidR="00DF53AC" w:rsidRDefault="00DF53AC" w:rsidP="00C6322F">
      <w:pPr>
        <w:rPr>
          <w:rFonts w:ascii="ＭＳ 明朝" w:eastAsia="ＭＳ 明朝" w:hAnsi="ＭＳ 明朝"/>
          <w:b/>
          <w:szCs w:val="21"/>
          <w:lang w:val="fr-FR"/>
        </w:rPr>
      </w:pPr>
    </w:p>
    <w:p w14:paraId="78F3DABE" w14:textId="77777777" w:rsidR="00DF53AC" w:rsidRDefault="00DF53AC" w:rsidP="00C6322F">
      <w:pPr>
        <w:rPr>
          <w:rFonts w:ascii="ＭＳ 明朝" w:eastAsia="ＭＳ 明朝" w:hAnsi="ＭＳ 明朝"/>
          <w:b/>
          <w:szCs w:val="21"/>
          <w:lang w:val="fr-FR"/>
        </w:rPr>
      </w:pPr>
    </w:p>
    <w:p w14:paraId="653B804E" w14:textId="77777777" w:rsidR="00C6322F" w:rsidRPr="0065139E" w:rsidRDefault="00C6322F" w:rsidP="00C6322F">
      <w:pPr>
        <w:rPr>
          <w:rFonts w:ascii="ＭＳ 明朝" w:eastAsia="ＭＳ 明朝" w:hAnsi="ＭＳ 明朝"/>
          <w:b/>
          <w:bCs/>
          <w:szCs w:val="21"/>
          <w:lang w:val="fr-FR"/>
        </w:rPr>
      </w:pPr>
      <w:r w:rsidRPr="0065139E">
        <w:rPr>
          <w:rFonts w:ascii="ＭＳ 明朝" w:eastAsia="ＭＳ 明朝" w:hAnsi="ＭＳ 明朝" w:hint="eastAsia"/>
          <w:b/>
          <w:bCs/>
          <w:szCs w:val="21"/>
          <w:lang w:val="fr-FR"/>
        </w:rPr>
        <w:lastRenderedPageBreak/>
        <w:t>（</w:t>
      </w:r>
      <w:r w:rsidRPr="0065139E">
        <w:rPr>
          <w:rFonts w:ascii="ＭＳ 明朝" w:eastAsia="ＭＳ 明朝" w:hAnsi="ＭＳ 明朝"/>
          <w:b/>
          <w:bCs/>
          <w:szCs w:val="21"/>
          <w:lang w:val="fr-FR"/>
        </w:rPr>
        <w:t>５</w:t>
      </w:r>
      <w:r w:rsidRPr="0065139E">
        <w:rPr>
          <w:rFonts w:ascii="ＭＳ 明朝" w:eastAsia="ＭＳ 明朝" w:hAnsi="ＭＳ 明朝" w:hint="eastAsia"/>
          <w:b/>
          <w:bCs/>
          <w:szCs w:val="21"/>
          <w:lang w:val="fr-FR"/>
        </w:rPr>
        <w:t>）</w:t>
      </w:r>
      <w:r w:rsidRPr="0065139E">
        <w:rPr>
          <w:rFonts w:ascii="ＭＳ 明朝" w:eastAsia="ＭＳ 明朝" w:hAnsi="ＭＳ 明朝"/>
          <w:b/>
          <w:bCs/>
          <w:szCs w:val="21"/>
          <w:lang w:val="fr-FR"/>
        </w:rPr>
        <w:t>障害者雇用に関連する数値</w:t>
      </w:r>
    </w:p>
    <w:p w14:paraId="36B62CCB" w14:textId="49073196"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
          <w:szCs w:val="21"/>
          <w:lang w:val="fr-FR"/>
        </w:rPr>
        <w:t xml:space="preserve">　</w:t>
      </w:r>
      <w:r w:rsidR="00AB0DC0">
        <w:rPr>
          <w:rFonts w:ascii="ＭＳ 明朝" w:eastAsia="ＭＳ 明朝" w:hAnsi="ＭＳ 明朝" w:hint="eastAsia"/>
          <w:b/>
          <w:szCs w:val="21"/>
          <w:lang w:val="fr-FR"/>
        </w:rPr>
        <w:t xml:space="preserve">　</w:t>
      </w:r>
      <w:r w:rsidRPr="0065139E">
        <w:rPr>
          <w:rFonts w:ascii="ＭＳ 明朝" w:eastAsia="ＭＳ 明朝" w:hAnsi="ＭＳ 明朝"/>
          <w:bCs/>
          <w:szCs w:val="21"/>
          <w:lang w:val="fr-FR"/>
        </w:rPr>
        <w:t>続いて、障害者雇用に関する統計についても確認しておきたい</w:t>
      </w:r>
      <w:r w:rsidRPr="0065139E">
        <w:rPr>
          <w:rFonts w:ascii="ＭＳ 明朝" w:eastAsia="ＭＳ 明朝" w:hAnsi="ＭＳ 明朝"/>
          <w:bCs/>
          <w:szCs w:val="21"/>
          <w:vertAlign w:val="superscript"/>
          <w:lang w:val="fr-FR"/>
        </w:rPr>
        <w:endnoteReference w:id="15"/>
      </w:r>
      <w:r w:rsidRPr="0065139E">
        <w:rPr>
          <w:rFonts w:ascii="ＭＳ 明朝" w:eastAsia="ＭＳ 明朝" w:hAnsi="ＭＳ 明朝"/>
          <w:bCs/>
          <w:szCs w:val="21"/>
          <w:lang w:val="fr-FR"/>
        </w:rPr>
        <w:t>。</w:t>
      </w:r>
    </w:p>
    <w:p w14:paraId="05E13646" w14:textId="781B2B28" w:rsidR="00C6322F" w:rsidRPr="0065139E" w:rsidRDefault="00C6322F" w:rsidP="00611991">
      <w:pPr>
        <w:ind w:firstLineChars="100" w:firstLine="211"/>
        <w:rPr>
          <w:rFonts w:ascii="ＭＳ 明朝" w:eastAsia="ＭＳ 明朝" w:hAnsi="ＭＳ 明朝"/>
          <w:b/>
          <w:bCs/>
          <w:szCs w:val="21"/>
          <w:lang w:val="fr-FR"/>
        </w:rPr>
      </w:pPr>
      <w:r w:rsidRPr="0065139E">
        <w:rPr>
          <w:rFonts w:ascii="ＭＳ 明朝" w:eastAsia="ＭＳ 明朝" w:hAnsi="ＭＳ 明朝" w:hint="eastAsia"/>
          <w:b/>
          <w:bCs/>
          <w:szCs w:val="21"/>
          <w:lang w:val="fr-FR"/>
        </w:rPr>
        <w:t>１）</w:t>
      </w:r>
      <w:r w:rsidRPr="0065139E">
        <w:rPr>
          <w:rFonts w:ascii="ＭＳ 明朝" w:eastAsia="ＭＳ 明朝" w:hAnsi="ＭＳ 明朝"/>
          <w:b/>
          <w:bCs/>
          <w:szCs w:val="21"/>
          <w:lang w:val="fr-FR"/>
        </w:rPr>
        <w:t>一般統計（</w:t>
      </w:r>
      <w:r w:rsidR="00DF53AC">
        <w:rPr>
          <w:rFonts w:ascii="ＭＳ 明朝" w:eastAsia="ＭＳ 明朝" w:hAnsi="ＭＳ 明朝" w:hint="eastAsia"/>
          <w:b/>
          <w:bCs/>
          <w:szCs w:val="21"/>
          <w:lang w:val="fr-FR"/>
        </w:rPr>
        <w:t>２０１６</w:t>
      </w:r>
      <w:r w:rsidRPr="0065139E">
        <w:rPr>
          <w:rFonts w:ascii="ＭＳ 明朝" w:eastAsia="ＭＳ 明朝" w:hAnsi="ＭＳ 明朝"/>
          <w:b/>
          <w:bCs/>
          <w:szCs w:val="21"/>
          <w:lang w:val="fr-FR"/>
        </w:rPr>
        <w:t>年発表）</w:t>
      </w:r>
    </w:p>
    <w:p w14:paraId="2BEBDCB2" w14:textId="19A49759" w:rsidR="00C6322F" w:rsidRPr="0065139E" w:rsidRDefault="00C6322F" w:rsidP="00611991">
      <w:pPr>
        <w:ind w:left="211" w:hangingChars="100" w:hanging="211"/>
        <w:rPr>
          <w:rFonts w:ascii="ＭＳ 明朝" w:eastAsia="ＭＳ 明朝" w:hAnsi="ＭＳ 明朝"/>
          <w:bCs/>
          <w:szCs w:val="21"/>
          <w:lang w:val="fr-FR"/>
        </w:rPr>
      </w:pPr>
      <w:r w:rsidRPr="0065139E">
        <w:rPr>
          <w:rFonts w:ascii="ＭＳ 明朝" w:eastAsia="ＭＳ 明朝" w:hAnsi="ＭＳ 明朝" w:hint="eastAsia"/>
          <w:b/>
          <w:bCs/>
          <w:szCs w:val="21"/>
          <w:lang w:val="fr-FR"/>
        </w:rPr>
        <w:t xml:space="preserve">　</w:t>
      </w:r>
      <w:r w:rsidR="00611991">
        <w:rPr>
          <w:rFonts w:ascii="ＭＳ 明朝" w:eastAsia="ＭＳ 明朝" w:hAnsi="ＭＳ 明朝" w:hint="eastAsia"/>
          <w:b/>
          <w:bCs/>
          <w:szCs w:val="21"/>
          <w:lang w:val="fr-FR"/>
        </w:rPr>
        <w:t xml:space="preserve">　</w:t>
      </w:r>
      <w:r w:rsidRPr="0065139E">
        <w:rPr>
          <w:rFonts w:ascii="ＭＳ 明朝" w:eastAsia="ＭＳ 明朝" w:hAnsi="ＭＳ 明朝"/>
          <w:bCs/>
          <w:szCs w:val="21"/>
          <w:lang w:val="fr-FR"/>
        </w:rPr>
        <w:t>まず、就労可能年齢（15歳～64歳）にある障害者が、フランスにはおよそ280万人存在している。そのうち、雇用についている障害者が、98万8000人である。障害労働者の失業率は18％であり、全人口の失業率の約</w:t>
      </w:r>
      <w:r w:rsidR="0073759E">
        <w:rPr>
          <w:rFonts w:ascii="ＭＳ 明朝" w:eastAsia="ＭＳ 明朝" w:hAnsi="ＭＳ 明朝" w:hint="eastAsia"/>
          <w:bCs/>
          <w:szCs w:val="21"/>
          <w:lang w:val="fr-FR"/>
        </w:rPr>
        <w:t>9</w:t>
      </w:r>
      <w:r w:rsidRPr="0065139E">
        <w:rPr>
          <w:rFonts w:ascii="ＭＳ 明朝" w:eastAsia="ＭＳ 明朝" w:hAnsi="ＭＳ 明朝"/>
          <w:bCs/>
          <w:szCs w:val="21"/>
          <w:lang w:val="fr-FR"/>
        </w:rPr>
        <w:t>％の倍となっており、非常に高い水準にある（2018年）</w:t>
      </w:r>
      <w:r w:rsidRPr="0065139E">
        <w:rPr>
          <w:rFonts w:ascii="ＭＳ 明朝" w:eastAsia="ＭＳ 明朝" w:hAnsi="ＭＳ 明朝"/>
          <w:bCs/>
          <w:szCs w:val="21"/>
          <w:vertAlign w:val="superscript"/>
          <w:lang w:val="fr-FR"/>
        </w:rPr>
        <w:endnoteReference w:id="16"/>
      </w:r>
      <w:r w:rsidRPr="0065139E">
        <w:rPr>
          <w:rFonts w:ascii="ＭＳ 明朝" w:eastAsia="ＭＳ 明朝" w:hAnsi="ＭＳ 明朝"/>
          <w:bCs/>
          <w:szCs w:val="21"/>
          <w:lang w:val="fr-FR"/>
        </w:rPr>
        <w:t>。</w:t>
      </w:r>
    </w:p>
    <w:p w14:paraId="127E5429" w14:textId="77777777" w:rsidR="00C6322F" w:rsidRPr="0065139E" w:rsidRDefault="00C6322F" w:rsidP="00611991">
      <w:pPr>
        <w:ind w:leftChars="100" w:left="210"/>
        <w:rPr>
          <w:rFonts w:ascii="ＭＳ 明朝" w:eastAsia="ＭＳ 明朝" w:hAnsi="ＭＳ 明朝"/>
          <w:bCs/>
          <w:szCs w:val="21"/>
          <w:lang w:val="fr-FR"/>
        </w:rPr>
      </w:pPr>
      <w:r w:rsidRPr="0065139E">
        <w:rPr>
          <w:rFonts w:ascii="ＭＳ 明朝" w:eastAsia="ＭＳ 明朝" w:hAnsi="ＭＳ 明朝"/>
          <w:bCs/>
          <w:szCs w:val="21"/>
          <w:lang w:val="fr-FR"/>
        </w:rPr>
        <w:t xml:space="preserve">　障害者が労働市場において厳しい状況におかれていることを、以上の統計からうかがい知ることができる。</w:t>
      </w:r>
    </w:p>
    <w:p w14:paraId="136F64EA" w14:textId="77777777" w:rsidR="00C6322F" w:rsidRPr="0065139E" w:rsidRDefault="00C6322F" w:rsidP="00611991">
      <w:pPr>
        <w:ind w:firstLineChars="100" w:firstLine="211"/>
        <w:rPr>
          <w:rFonts w:ascii="ＭＳ 明朝" w:eastAsia="ＭＳ 明朝" w:hAnsi="ＭＳ 明朝"/>
          <w:b/>
          <w:bCs/>
          <w:szCs w:val="21"/>
        </w:rPr>
      </w:pPr>
      <w:r w:rsidRPr="0065139E">
        <w:rPr>
          <w:rFonts w:ascii="ＭＳ 明朝" w:eastAsia="ＭＳ 明朝" w:hAnsi="ＭＳ 明朝" w:hint="eastAsia"/>
          <w:b/>
          <w:szCs w:val="21"/>
        </w:rPr>
        <w:t>２）</w:t>
      </w:r>
      <w:r w:rsidRPr="0065139E">
        <w:rPr>
          <w:rFonts w:ascii="ＭＳ 明朝" w:eastAsia="ＭＳ 明朝" w:hAnsi="ＭＳ 明朝"/>
          <w:b/>
          <w:bCs/>
          <w:szCs w:val="21"/>
        </w:rPr>
        <w:t>雇用義務関連の統計・数値</w:t>
      </w:r>
    </w:p>
    <w:p w14:paraId="337F2B71" w14:textId="78AE8B81" w:rsidR="00C6322F" w:rsidRPr="0065139E" w:rsidRDefault="00C6322F" w:rsidP="00611991">
      <w:pPr>
        <w:ind w:left="211" w:hangingChars="100" w:hanging="211"/>
        <w:rPr>
          <w:rFonts w:ascii="ＭＳ 明朝" w:eastAsia="ＭＳ 明朝" w:hAnsi="ＭＳ 明朝"/>
          <w:bCs/>
          <w:szCs w:val="21"/>
        </w:rPr>
      </w:pPr>
      <w:r w:rsidRPr="0065139E">
        <w:rPr>
          <w:rFonts w:ascii="ＭＳ 明朝" w:eastAsia="ＭＳ 明朝" w:hAnsi="ＭＳ 明朝"/>
          <w:b/>
          <w:szCs w:val="21"/>
        </w:rPr>
        <w:t xml:space="preserve">　</w:t>
      </w:r>
      <w:r w:rsidR="00611991">
        <w:rPr>
          <w:rFonts w:ascii="ＭＳ 明朝" w:eastAsia="ＭＳ 明朝" w:hAnsi="ＭＳ 明朝" w:hint="eastAsia"/>
          <w:b/>
          <w:szCs w:val="21"/>
        </w:rPr>
        <w:t xml:space="preserve">　</w:t>
      </w:r>
      <w:r w:rsidRPr="0065139E">
        <w:rPr>
          <w:rFonts w:ascii="ＭＳ 明朝" w:eastAsia="ＭＳ 明朝" w:hAnsi="ＭＳ 明朝"/>
          <w:bCs/>
          <w:szCs w:val="21"/>
        </w:rPr>
        <w:t>次に、雇用義務関連の統計を確認すると、民間セクターにおける直接雇用率は、3.8％（2016年）となっている（5年間で＋0.5％）。徴収した納付金を財源として、2018年には、4億3550万ユーロの支援が企業や障害者本人に対して行われている。</w:t>
      </w:r>
    </w:p>
    <w:p w14:paraId="30B25E00" w14:textId="06F842BB" w:rsidR="00C6322F" w:rsidRPr="0065139E" w:rsidRDefault="00C6322F" w:rsidP="00611991">
      <w:pPr>
        <w:ind w:left="210" w:hangingChars="100" w:hanging="210"/>
        <w:rPr>
          <w:rFonts w:ascii="ＭＳ 明朝" w:eastAsia="ＭＳ 明朝" w:hAnsi="ＭＳ 明朝"/>
          <w:bCs/>
          <w:szCs w:val="21"/>
        </w:rPr>
      </w:pPr>
      <w:r w:rsidRPr="0065139E">
        <w:rPr>
          <w:rFonts w:ascii="ＭＳ 明朝" w:eastAsia="ＭＳ 明朝" w:hAnsi="ＭＳ 明朝"/>
          <w:bCs/>
          <w:szCs w:val="21"/>
        </w:rPr>
        <w:t xml:space="preserve">　</w:t>
      </w:r>
      <w:r w:rsidR="009D0630">
        <w:rPr>
          <w:rFonts w:ascii="ＭＳ 明朝" w:eastAsia="ＭＳ 明朝" w:hAnsi="ＭＳ 明朝" w:hint="eastAsia"/>
          <w:bCs/>
          <w:szCs w:val="21"/>
        </w:rPr>
        <w:t xml:space="preserve">　</w:t>
      </w:r>
      <w:r w:rsidRPr="0065139E">
        <w:rPr>
          <w:rFonts w:ascii="ＭＳ 明朝" w:eastAsia="ＭＳ 明朝" w:hAnsi="ＭＳ 明朝"/>
          <w:bCs/>
          <w:szCs w:val="21"/>
        </w:rPr>
        <w:t>発注関連の数字については、少し古い数字となるが</w:t>
      </w:r>
      <w:r w:rsidRPr="00FB4694">
        <w:rPr>
          <w:rFonts w:ascii="Century" w:eastAsia="ＭＳ 明朝" w:hAnsi="Century"/>
          <w:bCs/>
          <w:szCs w:val="21"/>
        </w:rPr>
        <w:t>、</w:t>
      </w:r>
      <w:r w:rsidRPr="00FB4694">
        <w:rPr>
          <w:rFonts w:ascii="Century" w:eastAsia="ＭＳ 明朝" w:hAnsi="Century"/>
          <w:bCs/>
          <w:szCs w:val="21"/>
        </w:rPr>
        <w:t>DARES</w:t>
      </w:r>
      <w:r w:rsidRPr="00FB4694">
        <w:rPr>
          <w:rFonts w:ascii="Century" w:eastAsia="ＭＳ 明朝" w:hAnsi="Century"/>
          <w:bCs/>
          <w:szCs w:val="21"/>
        </w:rPr>
        <w:t>（</w:t>
      </w:r>
      <w:r w:rsidRPr="00AB1DC7">
        <w:rPr>
          <w:rFonts w:ascii="Century" w:eastAsia="ＭＳ 明朝" w:hAnsi="Century"/>
          <w:bCs/>
          <w:szCs w:val="21"/>
        </w:rPr>
        <w:t xml:space="preserve">Direction de </w:t>
      </w:r>
      <w:proofErr w:type="spellStart"/>
      <w:r w:rsidRPr="00AB1DC7">
        <w:rPr>
          <w:rFonts w:ascii="Century" w:eastAsia="ＭＳ 明朝" w:hAnsi="Century"/>
          <w:bCs/>
          <w:szCs w:val="21"/>
        </w:rPr>
        <w:t>l’animation</w:t>
      </w:r>
      <w:proofErr w:type="spellEnd"/>
      <w:r w:rsidRPr="00AB1DC7">
        <w:rPr>
          <w:rFonts w:ascii="Century" w:eastAsia="ＭＳ 明朝" w:hAnsi="Century"/>
          <w:bCs/>
          <w:szCs w:val="21"/>
        </w:rPr>
        <w:t xml:space="preserve"> de la recherche, des études et des </w:t>
      </w:r>
      <w:proofErr w:type="spellStart"/>
      <w:r w:rsidRPr="00AB1DC7">
        <w:rPr>
          <w:rFonts w:ascii="Century" w:eastAsia="ＭＳ 明朝" w:hAnsi="Century"/>
          <w:bCs/>
          <w:szCs w:val="21"/>
        </w:rPr>
        <w:t>statistiques</w:t>
      </w:r>
      <w:proofErr w:type="spellEnd"/>
      <w:r w:rsidRPr="0065139E">
        <w:rPr>
          <w:rFonts w:ascii="ＭＳ 明朝" w:eastAsia="ＭＳ 明朝" w:hAnsi="ＭＳ 明朝"/>
          <w:bCs/>
          <w:szCs w:val="21"/>
        </w:rPr>
        <w:t>：調査研究統計推進局）の資料</w:t>
      </w:r>
      <w:r w:rsidRPr="0065139E">
        <w:rPr>
          <w:rFonts w:ascii="ＭＳ 明朝" w:eastAsia="ＭＳ 明朝" w:hAnsi="ＭＳ 明朝"/>
          <w:bCs/>
          <w:szCs w:val="21"/>
          <w:vertAlign w:val="superscript"/>
        </w:rPr>
        <w:endnoteReference w:id="17"/>
      </w:r>
      <w:r w:rsidR="00E50C3F">
        <w:rPr>
          <w:rFonts w:ascii="ＭＳ 明朝" w:eastAsia="ＭＳ 明朝" w:hAnsi="ＭＳ 明朝" w:hint="eastAsia"/>
          <w:bCs/>
          <w:szCs w:val="21"/>
        </w:rPr>
        <w:t>が参考になる。それ</w:t>
      </w:r>
      <w:r w:rsidRPr="0065139E">
        <w:rPr>
          <w:rFonts w:ascii="ＭＳ 明朝" w:eastAsia="ＭＳ 明朝" w:hAnsi="ＭＳ 明朝"/>
          <w:bCs/>
          <w:szCs w:val="21"/>
        </w:rPr>
        <w:t>によると、2013年の数字で、直接雇用が3.6％（フルタイム換算で3.3％）、間接雇用が0.37％であり、間接雇用の</w:t>
      </w:r>
      <w:r w:rsidR="00E50C3F">
        <w:rPr>
          <w:rFonts w:ascii="ＭＳ 明朝" w:eastAsia="ＭＳ 明朝" w:hAnsi="ＭＳ 明朝" w:hint="eastAsia"/>
          <w:bCs/>
          <w:szCs w:val="21"/>
        </w:rPr>
        <w:t>内訳は、</w:t>
      </w:r>
      <w:r w:rsidRPr="0065139E">
        <w:rPr>
          <w:rFonts w:ascii="ＭＳ 明朝" w:eastAsia="ＭＳ 明朝" w:hAnsi="ＭＳ 明朝"/>
          <w:bCs/>
          <w:szCs w:val="21"/>
        </w:rPr>
        <w:t>発注が0.36％、研修が0.01％と</w:t>
      </w:r>
      <w:r w:rsidR="00E50C3F">
        <w:rPr>
          <w:rFonts w:ascii="ＭＳ 明朝" w:eastAsia="ＭＳ 明朝" w:hAnsi="ＭＳ 明朝" w:hint="eastAsia"/>
          <w:bCs/>
          <w:szCs w:val="21"/>
        </w:rPr>
        <w:t>なって</w:t>
      </w:r>
      <w:r w:rsidRPr="0065139E">
        <w:rPr>
          <w:rFonts w:ascii="ＭＳ 明朝" w:eastAsia="ＭＳ 明朝" w:hAnsi="ＭＳ 明朝"/>
          <w:bCs/>
          <w:szCs w:val="21"/>
        </w:rPr>
        <w:t>いる。なお、発注による雇用義務の履行には、雇用義務の50％までという上限があるため、実際にはこれを超過して発注している事業所があると思われ、その分を勘案すると0.6％になるとされている。</w:t>
      </w:r>
    </w:p>
    <w:p w14:paraId="45CCF892" w14:textId="052F8C01" w:rsidR="00C6322F" w:rsidRPr="0065139E" w:rsidRDefault="00C6322F" w:rsidP="00611991">
      <w:pPr>
        <w:ind w:left="210" w:hangingChars="100" w:hanging="210"/>
        <w:rPr>
          <w:rFonts w:ascii="ＭＳ 明朝" w:eastAsia="ＭＳ 明朝" w:hAnsi="ＭＳ 明朝"/>
          <w:bCs/>
          <w:szCs w:val="21"/>
        </w:rPr>
      </w:pPr>
      <w:r w:rsidRPr="0065139E">
        <w:rPr>
          <w:rFonts w:ascii="ＭＳ 明朝" w:eastAsia="ＭＳ 明朝" w:hAnsi="ＭＳ 明朝"/>
          <w:bCs/>
          <w:szCs w:val="21"/>
        </w:rPr>
        <w:t xml:space="preserve">　</w:t>
      </w:r>
      <w:r w:rsidR="00611991">
        <w:rPr>
          <w:rFonts w:ascii="ＭＳ 明朝" w:eastAsia="ＭＳ 明朝" w:hAnsi="ＭＳ 明朝" w:hint="eastAsia"/>
          <w:bCs/>
          <w:szCs w:val="21"/>
        </w:rPr>
        <w:t xml:space="preserve">　</w:t>
      </w:r>
      <w:r w:rsidRPr="0065139E">
        <w:rPr>
          <w:rFonts w:ascii="ＭＳ 明朝" w:eastAsia="ＭＳ 明朝" w:hAnsi="ＭＳ 明朝"/>
          <w:bCs/>
          <w:szCs w:val="21"/>
        </w:rPr>
        <w:t>発注を利用している事業所は、全体の44％（</w:t>
      </w:r>
      <w:r w:rsidR="00252108">
        <w:rPr>
          <w:rFonts w:ascii="ＭＳ 明朝" w:eastAsia="ＭＳ 明朝" w:hAnsi="ＭＳ 明朝" w:hint="eastAsia"/>
          <w:bCs/>
          <w:szCs w:val="21"/>
        </w:rPr>
        <w:t>図表</w:t>
      </w:r>
      <w:r w:rsidR="00606D8F">
        <w:rPr>
          <w:rFonts w:ascii="ＭＳ 明朝" w:eastAsia="ＭＳ 明朝" w:hAnsi="ＭＳ 明朝" w:hint="eastAsia"/>
          <w:bCs/>
          <w:szCs w:val="21"/>
        </w:rPr>
        <w:t>4</w:t>
      </w:r>
      <w:r w:rsidRPr="0065139E">
        <w:rPr>
          <w:rFonts w:ascii="ＭＳ 明朝" w:eastAsia="ＭＳ 明朝" w:hAnsi="ＭＳ 明朝"/>
          <w:bCs/>
          <w:szCs w:val="21"/>
        </w:rPr>
        <w:t>参照）である。直接雇用のみで雇用義務を履行している事業所が26％、直接雇用と間接雇用とで履行している事業所が11％、直接雇用と納付金の支払いの組み合わせで履行している事業所が21％、直接雇用と間接雇用及び納付金の支払いを組み合わせている事業所が20％、間接雇用と納付金の支払いで履行している事業所が13％、納付金の支払いしかしていない事業所が</w:t>
      </w:r>
      <w:r w:rsidR="0073759E">
        <w:rPr>
          <w:rFonts w:ascii="ＭＳ 明朝" w:eastAsia="ＭＳ 明朝" w:hAnsi="ＭＳ 明朝" w:hint="eastAsia"/>
          <w:bCs/>
          <w:szCs w:val="21"/>
        </w:rPr>
        <w:t>9</w:t>
      </w:r>
      <w:r w:rsidRPr="0065139E">
        <w:rPr>
          <w:rFonts w:ascii="ＭＳ 明朝" w:eastAsia="ＭＳ 明朝" w:hAnsi="ＭＳ 明朝"/>
          <w:bCs/>
          <w:szCs w:val="21"/>
        </w:rPr>
        <w:t>％となっている。</w:t>
      </w:r>
    </w:p>
    <w:p w14:paraId="6368D952" w14:textId="77777777" w:rsidR="00C6322F" w:rsidRPr="0065139E" w:rsidRDefault="00C6322F" w:rsidP="00611991">
      <w:pPr>
        <w:ind w:leftChars="100" w:left="210" w:firstLineChars="100" w:firstLine="210"/>
        <w:rPr>
          <w:rFonts w:ascii="ＭＳ 明朝" w:eastAsia="ＭＳ 明朝" w:hAnsi="ＭＳ 明朝"/>
          <w:bCs/>
          <w:szCs w:val="21"/>
        </w:rPr>
      </w:pPr>
      <w:r w:rsidRPr="0065139E">
        <w:rPr>
          <w:rFonts w:ascii="ＭＳ 明朝" w:eastAsia="ＭＳ 明朝" w:hAnsi="ＭＳ 明朝"/>
          <w:bCs/>
          <w:szCs w:val="21"/>
        </w:rPr>
        <w:t>保護労働・就労セクターとの契約は、ほとんどが発注であり、保護労働・就労セクターからの出向受け入れはほとんどない（6％のみ）。また、発注額はわずかであり、平均すると2600ユーロである。なお、発注に上限があることは、従業員数100名未満で相対的に見て影響が大きい。すなわち、上限にぶつかって、発注分がカウントされない部分が大きくなる傾向がみられる。</w:t>
      </w:r>
    </w:p>
    <w:p w14:paraId="4866084A" w14:textId="48512DE7" w:rsidR="00C6322F" w:rsidRPr="0065139E" w:rsidRDefault="00C6322F" w:rsidP="00611991">
      <w:pPr>
        <w:ind w:leftChars="100" w:left="210" w:firstLineChars="100" w:firstLine="210"/>
        <w:rPr>
          <w:rFonts w:ascii="ＭＳ 明朝" w:eastAsia="ＭＳ 明朝" w:hAnsi="ＭＳ 明朝"/>
          <w:bCs/>
          <w:szCs w:val="21"/>
          <w:lang w:val="fr-FR"/>
        </w:rPr>
      </w:pPr>
      <w:r w:rsidRPr="0065139E">
        <w:rPr>
          <w:rFonts w:ascii="ＭＳ 明朝" w:eastAsia="ＭＳ 明朝" w:hAnsi="ＭＳ 明朝"/>
          <w:bCs/>
          <w:szCs w:val="21"/>
        </w:rPr>
        <w:t>製造セクターの57％の事業所が発注を利用しており、雇用率に換算して、1.2％である。しかし、上限があるので、数字としては0.6％に過ぎないことになる（</w:t>
      </w:r>
      <w:r w:rsidR="00252108">
        <w:rPr>
          <w:rFonts w:ascii="ＭＳ 明朝" w:eastAsia="ＭＳ 明朝" w:hAnsi="ＭＳ 明朝" w:hint="eastAsia"/>
          <w:bCs/>
          <w:szCs w:val="21"/>
        </w:rPr>
        <w:t>図</w:t>
      </w:r>
      <w:r w:rsidRPr="0065139E">
        <w:rPr>
          <w:rFonts w:ascii="ＭＳ 明朝" w:eastAsia="ＭＳ 明朝" w:hAnsi="ＭＳ 明朝"/>
          <w:bCs/>
          <w:szCs w:val="21"/>
        </w:rPr>
        <w:t>表</w:t>
      </w:r>
      <w:r w:rsidR="00606D8F">
        <w:rPr>
          <w:rFonts w:ascii="ＭＳ 明朝" w:eastAsia="ＭＳ 明朝" w:hAnsi="ＭＳ 明朝" w:hint="eastAsia"/>
          <w:bCs/>
          <w:szCs w:val="21"/>
        </w:rPr>
        <w:t>5</w:t>
      </w:r>
      <w:r w:rsidRPr="0065139E">
        <w:rPr>
          <w:rFonts w:ascii="ＭＳ 明朝" w:eastAsia="ＭＳ 明朝" w:hAnsi="ＭＳ 明朝"/>
          <w:bCs/>
          <w:szCs w:val="21"/>
        </w:rPr>
        <w:t>を参照）。</w:t>
      </w:r>
    </w:p>
    <w:p w14:paraId="0D58CF22" w14:textId="1B57D03D" w:rsidR="00C6322F" w:rsidRPr="0065139E" w:rsidRDefault="00C6322F" w:rsidP="00AB0DC0">
      <w:pPr>
        <w:ind w:leftChars="100" w:left="210" w:firstLineChars="100" w:firstLine="210"/>
        <w:rPr>
          <w:rFonts w:ascii="ＭＳ 明朝" w:eastAsia="ＭＳ 明朝" w:hAnsi="ＭＳ 明朝"/>
          <w:bCs/>
          <w:szCs w:val="21"/>
          <w:lang w:val="fr-FR"/>
        </w:rPr>
      </w:pPr>
      <w:r w:rsidRPr="0065139E">
        <w:rPr>
          <w:rFonts w:ascii="ＭＳ 明朝" w:eastAsia="ＭＳ 明朝" w:hAnsi="ＭＳ 明朝"/>
          <w:bCs/>
          <w:szCs w:val="21"/>
          <w:lang w:val="fr-FR"/>
        </w:rPr>
        <w:t>なお、2600以上の企業・施設に対して発注の契約がなされているが、その半分以上がESATである（1514施設）。発注先の適応企業の内訳については、</w:t>
      </w:r>
      <w:r w:rsidR="00252108">
        <w:rPr>
          <w:rFonts w:ascii="ＭＳ 明朝" w:eastAsia="ＭＳ 明朝" w:hAnsi="ＭＳ 明朝" w:hint="eastAsia"/>
          <w:bCs/>
          <w:szCs w:val="21"/>
          <w:lang w:val="fr-FR"/>
        </w:rPr>
        <w:t>図表</w:t>
      </w:r>
      <w:r w:rsidR="00606D8F">
        <w:rPr>
          <w:rFonts w:ascii="ＭＳ 明朝" w:eastAsia="ＭＳ 明朝" w:hAnsi="ＭＳ 明朝" w:hint="eastAsia"/>
          <w:bCs/>
          <w:szCs w:val="21"/>
          <w:lang w:val="fr-FR"/>
        </w:rPr>
        <w:t>6</w:t>
      </w:r>
      <w:r w:rsidRPr="0065139E">
        <w:rPr>
          <w:rFonts w:ascii="ＭＳ 明朝" w:eastAsia="ＭＳ 明朝" w:hAnsi="ＭＳ 明朝"/>
          <w:bCs/>
          <w:szCs w:val="21"/>
          <w:lang w:val="fr-FR"/>
        </w:rPr>
        <w:t>の通りである。</w:t>
      </w:r>
    </w:p>
    <w:p w14:paraId="230F136F" w14:textId="0872413D" w:rsidR="0065139E" w:rsidRDefault="0065139E" w:rsidP="00C6322F">
      <w:pPr>
        <w:rPr>
          <w:rFonts w:ascii="ＭＳ 明朝" w:eastAsia="ＭＳ 明朝" w:hAnsi="ＭＳ 明朝"/>
          <w:bCs/>
          <w:szCs w:val="21"/>
          <w:lang w:val="fr-FR"/>
        </w:rPr>
      </w:pPr>
    </w:p>
    <w:p w14:paraId="223D8113" w14:textId="2C8D8D6C" w:rsidR="00A40E0F" w:rsidRDefault="00A40E0F" w:rsidP="00C6322F">
      <w:pPr>
        <w:rPr>
          <w:rFonts w:ascii="ＭＳ 明朝" w:eastAsia="ＭＳ 明朝" w:hAnsi="ＭＳ 明朝"/>
          <w:bCs/>
          <w:szCs w:val="21"/>
          <w:lang w:val="fr-FR"/>
        </w:rPr>
      </w:pPr>
    </w:p>
    <w:p w14:paraId="3EBE55AD" w14:textId="26E996E8" w:rsidR="00A40E0F" w:rsidRDefault="00A40E0F" w:rsidP="00C6322F">
      <w:pPr>
        <w:rPr>
          <w:rFonts w:ascii="ＭＳ 明朝" w:eastAsia="ＭＳ 明朝" w:hAnsi="ＭＳ 明朝"/>
          <w:bCs/>
          <w:szCs w:val="21"/>
          <w:lang w:val="fr-FR"/>
        </w:rPr>
      </w:pPr>
    </w:p>
    <w:p w14:paraId="6A4EF993" w14:textId="6EB0EFF8" w:rsidR="00FB4694" w:rsidRDefault="00FB4694">
      <w:pPr>
        <w:widowControl/>
        <w:jc w:val="left"/>
        <w:rPr>
          <w:rFonts w:ascii="ＭＳ 明朝" w:eastAsia="ＭＳ 明朝" w:hAnsi="ＭＳ 明朝"/>
          <w:bCs/>
          <w:szCs w:val="21"/>
          <w:lang w:val="fr-FR"/>
        </w:rPr>
      </w:pPr>
      <w:r>
        <w:rPr>
          <w:rFonts w:ascii="ＭＳ 明朝" w:eastAsia="ＭＳ 明朝" w:hAnsi="ＭＳ 明朝"/>
          <w:bCs/>
          <w:szCs w:val="21"/>
          <w:lang w:val="fr-FR"/>
        </w:rPr>
        <w:br w:type="page"/>
      </w:r>
    </w:p>
    <w:p w14:paraId="288CE543" w14:textId="6A86D72B" w:rsidR="00C6322F" w:rsidRPr="0065139E" w:rsidRDefault="00FB4694" w:rsidP="00C6322F">
      <w:pPr>
        <w:rPr>
          <w:rFonts w:ascii="ＭＳ 明朝" w:eastAsia="ＭＳ 明朝" w:hAnsi="ＭＳ 明朝"/>
          <w:b/>
          <w:bCs/>
          <w:szCs w:val="21"/>
        </w:rPr>
      </w:pPr>
      <w:r>
        <w:rPr>
          <w:rFonts w:ascii="ＭＳ 明朝" w:eastAsia="ＭＳ 明朝" w:hAnsi="ＭＳ 明朝" w:hint="eastAsia"/>
          <w:b/>
          <w:bCs/>
          <w:szCs w:val="21"/>
        </w:rPr>
        <w:lastRenderedPageBreak/>
        <w:t>図表</w:t>
      </w:r>
      <w:r w:rsidR="00DF53AC">
        <w:rPr>
          <w:rFonts w:ascii="ＭＳ 明朝" w:eastAsia="ＭＳ 明朝" w:hAnsi="ＭＳ 明朝" w:hint="eastAsia"/>
          <w:b/>
          <w:bCs/>
          <w:szCs w:val="21"/>
        </w:rPr>
        <w:t xml:space="preserve">４　</w:t>
      </w:r>
      <w:r w:rsidR="00C6322F" w:rsidRPr="0065139E">
        <w:rPr>
          <w:rFonts w:ascii="ＭＳ 明朝" w:eastAsia="ＭＳ 明朝" w:hAnsi="ＭＳ 明朝"/>
          <w:b/>
          <w:bCs/>
          <w:szCs w:val="21"/>
        </w:rPr>
        <w:t>雇用義務に服する事業所の雇用義務の果たし方（</w:t>
      </w:r>
      <w:r w:rsidR="00DF53AC">
        <w:rPr>
          <w:rFonts w:ascii="ＭＳ 明朝" w:eastAsia="ＭＳ 明朝" w:hAnsi="ＭＳ 明朝" w:hint="eastAsia"/>
          <w:b/>
          <w:bCs/>
          <w:szCs w:val="21"/>
        </w:rPr>
        <w:t>２０１３</w:t>
      </w:r>
      <w:r w:rsidR="00C6322F" w:rsidRPr="0065139E">
        <w:rPr>
          <w:rFonts w:ascii="ＭＳ 明朝" w:eastAsia="ＭＳ 明朝" w:hAnsi="ＭＳ 明朝"/>
          <w:b/>
          <w:bCs/>
          <w:szCs w:val="21"/>
        </w:rPr>
        <w:t>年）</w:t>
      </w:r>
    </w:p>
    <w:tbl>
      <w:tblPr>
        <w:tblStyle w:val="a3"/>
        <w:tblW w:w="0" w:type="auto"/>
        <w:tblLook w:val="04A0" w:firstRow="1" w:lastRow="0" w:firstColumn="1" w:lastColumn="0" w:noHBand="0" w:noVBand="1"/>
      </w:tblPr>
      <w:tblGrid>
        <w:gridCol w:w="8494"/>
      </w:tblGrid>
      <w:tr w:rsidR="00C6322F" w:rsidRPr="00BB5ABC" w14:paraId="33523577" w14:textId="77777777" w:rsidTr="007878AA">
        <w:tc>
          <w:tcPr>
            <w:tcW w:w="8494" w:type="dxa"/>
          </w:tcPr>
          <w:p w14:paraId="4043FD80" w14:textId="77777777" w:rsidR="00C6322F" w:rsidRPr="0065139E" w:rsidRDefault="00C6322F" w:rsidP="00C6322F">
            <w:pPr>
              <w:rPr>
                <w:rFonts w:ascii="ＭＳ 明朝" w:eastAsia="ＭＳ 明朝" w:hAnsi="ＭＳ 明朝"/>
                <w:bCs/>
                <w:szCs w:val="21"/>
              </w:rPr>
            </w:pPr>
          </w:p>
          <w:p w14:paraId="0B610041"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noProof/>
                <w:szCs w:val="21"/>
              </w:rPr>
              <mc:AlternateContent>
                <mc:Choice Requires="wps">
                  <w:drawing>
                    <wp:anchor distT="0" distB="0" distL="114300" distR="114300" simplePos="0" relativeHeight="251670528" behindDoc="0" locked="0" layoutInCell="1" allowOverlap="1" wp14:anchorId="5142EA55" wp14:editId="207D9FAA">
                      <wp:simplePos x="0" y="0"/>
                      <wp:positionH relativeFrom="column">
                        <wp:posOffset>1836420</wp:posOffset>
                      </wp:positionH>
                      <wp:positionV relativeFrom="paragraph">
                        <wp:posOffset>73025</wp:posOffset>
                      </wp:positionV>
                      <wp:extent cx="7620" cy="1790700"/>
                      <wp:effectExtent l="0" t="0" r="30480" b="19050"/>
                      <wp:wrapNone/>
                      <wp:docPr id="29" name="直線コネクタ 29"/>
                      <wp:cNvGraphicFramePr/>
                      <a:graphic xmlns:a="http://schemas.openxmlformats.org/drawingml/2006/main">
                        <a:graphicData uri="http://schemas.microsoft.com/office/word/2010/wordprocessingShape">
                          <wps:wsp>
                            <wps:cNvCnPr/>
                            <wps:spPr>
                              <a:xfrm>
                                <a:off x="0" y="0"/>
                                <a:ext cx="7620" cy="179070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5BF95" id="直線コネクタ 29"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6pt,5.75pt" to="145.2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" strokecolor="red" strokeweight="1.5pt">
                      <v:stroke dashstyle="dash" joinstyle="miter"/>
                    </v:line>
                  </w:pict>
                </mc:Fallback>
              </mc:AlternateContent>
            </w:r>
            <w:r w:rsidRPr="0065139E">
              <w:rPr>
                <w:rFonts w:ascii="ＭＳ 明朝" w:eastAsia="ＭＳ 明朝" w:hAnsi="ＭＳ 明朝"/>
                <w:bCs/>
                <w:noProof/>
                <w:szCs w:val="21"/>
              </w:rPr>
              <mc:AlternateContent>
                <mc:Choice Requires="wps">
                  <w:drawing>
                    <wp:anchor distT="0" distB="0" distL="114300" distR="114300" simplePos="0" relativeHeight="251671552" behindDoc="0" locked="0" layoutInCell="1" allowOverlap="1" wp14:anchorId="0C8A5F6C" wp14:editId="337B5EBE">
                      <wp:simplePos x="0" y="0"/>
                      <wp:positionH relativeFrom="column">
                        <wp:posOffset>1663065</wp:posOffset>
                      </wp:positionH>
                      <wp:positionV relativeFrom="paragraph">
                        <wp:posOffset>202565</wp:posOffset>
                      </wp:positionV>
                      <wp:extent cx="1470660" cy="251460"/>
                      <wp:effectExtent l="0" t="0" r="15240" b="15240"/>
                      <wp:wrapNone/>
                      <wp:docPr id="2" name="正方形/長方形 2"/>
                      <wp:cNvGraphicFramePr/>
                      <a:graphic xmlns:a="http://schemas.openxmlformats.org/drawingml/2006/main">
                        <a:graphicData uri="http://schemas.microsoft.com/office/word/2010/wordprocessingShape">
                          <wps:wsp>
                            <wps:cNvSpPr/>
                            <wps:spPr>
                              <a:xfrm>
                                <a:off x="0" y="0"/>
                                <a:ext cx="1470660" cy="251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597A3A" w14:textId="77777777" w:rsidR="002B774C" w:rsidRDefault="002B774C" w:rsidP="00C6322F">
                                  <w:pPr>
                                    <w:jc w:val="center"/>
                                    <w:rPr>
                                      <w:sz w:val="16"/>
                                      <w:szCs w:val="16"/>
                                    </w:rPr>
                                  </w:pPr>
                                  <w:r>
                                    <w:rPr>
                                      <w:rFonts w:hint="eastAsia"/>
                                      <w:sz w:val="16"/>
                                      <w:szCs w:val="16"/>
                                    </w:rPr>
                                    <w:t>発注を利用した事業所　44％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C8A5F6C" id="正方形/長方形 2" o:spid="_x0000_s1026" style="position:absolute;left:0;text-align:left;margin-left:130.95pt;margin-top:15.95pt;width:115.8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" fillcolor="#4472c4 [3204]" strokecolor="#1f3763 [1604]" strokeweight="1pt">
                      <v:textbox inset="0,0,0,0">
                        <w:txbxContent>
                          <w:p w14:paraId="22597A3A" w14:textId="77777777" w:rsidR="002B774C" w:rsidRDefault="002B774C" w:rsidP="00C6322F">
                            <w:pPr>
                              <w:jc w:val="center"/>
                              <w:rPr>
                                <w:sz w:val="16"/>
                                <w:szCs w:val="16"/>
                              </w:rPr>
                            </w:pPr>
                            <w:r>
                              <w:rPr>
                                <w:rFonts w:hint="eastAsia"/>
                                <w:sz w:val="16"/>
                                <w:szCs w:val="16"/>
                              </w:rPr>
                              <w:t>発注を利用した事業所　44％</w:t>
                            </w:r>
                          </w:p>
                        </w:txbxContent>
                      </v:textbox>
                    </v:rect>
                  </w:pict>
                </mc:Fallback>
              </mc:AlternateContent>
            </w:r>
            <w:r w:rsidRPr="0065139E">
              <w:rPr>
                <w:rFonts w:ascii="ＭＳ 明朝" w:eastAsia="ＭＳ 明朝" w:hAnsi="ＭＳ 明朝"/>
                <w:bCs/>
                <w:szCs w:val="21"/>
              </w:rPr>
              <w:t xml:space="preserve">　　　　法定雇用率達成　　　　　　　　　　　　　　　　　　　法定雇用率未達成</w:t>
            </w:r>
          </w:p>
          <w:p w14:paraId="23536E8B"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noProof/>
                <w:szCs w:val="21"/>
              </w:rPr>
              <mc:AlternateContent>
                <mc:Choice Requires="wps">
                  <w:drawing>
                    <wp:anchor distT="0" distB="0" distL="114300" distR="114300" simplePos="0" relativeHeight="251672576" behindDoc="0" locked="0" layoutInCell="1" allowOverlap="1" wp14:anchorId="1EEE74D2" wp14:editId="3D044EF1">
                      <wp:simplePos x="0" y="0"/>
                      <wp:positionH relativeFrom="column">
                        <wp:posOffset>3080385</wp:posOffset>
                      </wp:positionH>
                      <wp:positionV relativeFrom="paragraph">
                        <wp:posOffset>126365</wp:posOffset>
                      </wp:positionV>
                      <wp:extent cx="274320" cy="175260"/>
                      <wp:effectExtent l="0" t="0" r="30480" b="34290"/>
                      <wp:wrapNone/>
                      <wp:docPr id="30" name="直線コネクタ 30"/>
                      <wp:cNvGraphicFramePr/>
                      <a:graphic xmlns:a="http://schemas.openxmlformats.org/drawingml/2006/main">
                        <a:graphicData uri="http://schemas.microsoft.com/office/word/2010/wordprocessingShape">
                          <wps:wsp>
                            <wps:cNvCnPr/>
                            <wps:spPr>
                              <a:xfrm>
                                <a:off x="0" y="0"/>
                                <a:ext cx="274320" cy="1752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924DE5" id="直線コネクタ 30"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55pt,9.95pt" to="264.1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" strokecolor="#4472c4 [3204]" strokeweight=".5pt">
                      <v:stroke joinstyle="miter"/>
                    </v:line>
                  </w:pict>
                </mc:Fallback>
              </mc:AlternateContent>
            </w:r>
            <w:r w:rsidRPr="0065139E">
              <w:rPr>
                <w:rFonts w:ascii="ＭＳ 明朝" w:eastAsia="ＭＳ 明朝" w:hAnsi="ＭＳ 明朝"/>
                <w:bCs/>
                <w:noProof/>
                <w:szCs w:val="21"/>
              </w:rPr>
              <mc:AlternateContent>
                <mc:Choice Requires="wps">
                  <w:drawing>
                    <wp:anchor distT="0" distB="0" distL="114300" distR="114300" simplePos="0" relativeHeight="251673600" behindDoc="0" locked="0" layoutInCell="1" allowOverlap="1" wp14:anchorId="6955454C" wp14:editId="075054F9">
                      <wp:simplePos x="0" y="0"/>
                      <wp:positionH relativeFrom="column">
                        <wp:posOffset>1472565</wp:posOffset>
                      </wp:positionH>
                      <wp:positionV relativeFrom="paragraph">
                        <wp:posOffset>164465</wp:posOffset>
                      </wp:positionV>
                      <wp:extent cx="182880" cy="167640"/>
                      <wp:effectExtent l="0" t="0" r="26670" b="22860"/>
                      <wp:wrapNone/>
                      <wp:docPr id="31" name="直線コネクタ 31"/>
                      <wp:cNvGraphicFramePr/>
                      <a:graphic xmlns:a="http://schemas.openxmlformats.org/drawingml/2006/main">
                        <a:graphicData uri="http://schemas.microsoft.com/office/word/2010/wordprocessingShape">
                          <wps:wsp>
                            <wps:cNvCnPr/>
                            <wps:spPr>
                              <a:xfrm flipH="1">
                                <a:off x="0" y="0"/>
                                <a:ext cx="182880" cy="1676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295FF76" id="直線コネクタ 31"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95pt,12.95pt" to="130.3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" strokecolor="#4472c4 [3204]" strokeweight=".5pt">
                      <v:stroke joinstyle="miter"/>
                    </v:line>
                  </w:pict>
                </mc:Fallback>
              </mc:AlternateContent>
            </w:r>
            <w:r w:rsidRPr="0065139E">
              <w:rPr>
                <w:rFonts w:ascii="ＭＳ 明朝" w:eastAsia="ＭＳ 明朝" w:hAnsi="ＭＳ 明朝"/>
                <w:bCs/>
                <w:szCs w:val="21"/>
              </w:rPr>
              <w:t xml:space="preserve">　　　　　　　　　　　</w:t>
            </w:r>
          </w:p>
          <w:p w14:paraId="52C4956C" w14:textId="0A36F2A0" w:rsidR="00C6322F" w:rsidRPr="0065139E" w:rsidRDefault="0033161E" w:rsidP="00C6322F">
            <w:pPr>
              <w:rPr>
                <w:rFonts w:ascii="ＭＳ 明朝" w:eastAsia="ＭＳ 明朝" w:hAnsi="ＭＳ 明朝"/>
                <w:bCs/>
                <w:szCs w:val="21"/>
              </w:rPr>
            </w:pPr>
            <w:r w:rsidRPr="0065139E">
              <w:rPr>
                <w:rFonts w:ascii="ＭＳ 明朝" w:eastAsia="ＭＳ 明朝" w:hAnsi="ＭＳ 明朝"/>
                <w:bCs/>
                <w:noProof/>
                <w:szCs w:val="21"/>
              </w:rPr>
              <mc:AlternateContent>
                <mc:Choice Requires="wps">
                  <w:drawing>
                    <wp:anchor distT="0" distB="0" distL="114300" distR="114300" simplePos="0" relativeHeight="251675648" behindDoc="0" locked="0" layoutInCell="1" allowOverlap="1" wp14:anchorId="63C0DD7C" wp14:editId="0D1FC566">
                      <wp:simplePos x="0" y="0"/>
                      <wp:positionH relativeFrom="column">
                        <wp:posOffset>2851785</wp:posOffset>
                      </wp:positionH>
                      <wp:positionV relativeFrom="paragraph">
                        <wp:posOffset>73025</wp:posOffset>
                      </wp:positionV>
                      <wp:extent cx="1798320" cy="0"/>
                      <wp:effectExtent l="38100" t="76200" r="11430" b="95250"/>
                      <wp:wrapNone/>
                      <wp:docPr id="32" name="直線矢印コネクタ 32"/>
                      <wp:cNvGraphicFramePr/>
                      <a:graphic xmlns:a="http://schemas.openxmlformats.org/drawingml/2006/main">
                        <a:graphicData uri="http://schemas.microsoft.com/office/word/2010/wordprocessingShape">
                          <wps:wsp>
                            <wps:cNvCnPr/>
                            <wps:spPr>
                              <a:xfrm>
                                <a:off x="0" y="0"/>
                                <a:ext cx="179832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D22CF01" id="_x0000_t32" coordsize="21600,21600" o:spt="32" o:oned="t" path="m,l21600,21600e" filled="f">
                      <v:path arrowok="t" fillok="f" o:connecttype="none"/>
                      <o:lock v:ext="edit" shapetype="t"/>
                    </v:shapetype>
                    <v:shape id="直線矢印コネクタ 32" o:spid="_x0000_s1026" type="#_x0000_t32" style="position:absolute;left:0;text-align:left;margin-left:224.55pt;margin-top:5.75pt;width:141.6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" strokecolor="#4472c4 [3204]" strokeweight=".5pt">
                      <v:stroke startarrow="block" endarrow="block" joinstyle="miter"/>
                    </v:shape>
                  </w:pict>
                </mc:Fallback>
              </mc:AlternateContent>
            </w:r>
            <w:r w:rsidR="00C6322F" w:rsidRPr="0065139E">
              <w:rPr>
                <w:rFonts w:ascii="ＭＳ 明朝" w:eastAsia="ＭＳ 明朝" w:hAnsi="ＭＳ 明朝"/>
                <w:bCs/>
                <w:noProof/>
                <w:szCs w:val="21"/>
              </w:rPr>
              <mc:AlternateContent>
                <mc:Choice Requires="wps">
                  <w:drawing>
                    <wp:anchor distT="0" distB="0" distL="114300" distR="114300" simplePos="0" relativeHeight="251674624" behindDoc="0" locked="0" layoutInCell="1" allowOverlap="1" wp14:anchorId="2FD87833" wp14:editId="3485B799">
                      <wp:simplePos x="0" y="0"/>
                      <wp:positionH relativeFrom="column">
                        <wp:posOffset>1226820</wp:posOffset>
                      </wp:positionH>
                      <wp:positionV relativeFrom="paragraph">
                        <wp:posOffset>95885</wp:posOffset>
                      </wp:positionV>
                      <wp:extent cx="601980" cy="7620"/>
                      <wp:effectExtent l="38100" t="76200" r="64770" b="87630"/>
                      <wp:wrapNone/>
                      <wp:docPr id="6" name="直線矢印コネクタ 6"/>
                      <wp:cNvGraphicFramePr/>
                      <a:graphic xmlns:a="http://schemas.openxmlformats.org/drawingml/2006/main">
                        <a:graphicData uri="http://schemas.microsoft.com/office/word/2010/wordprocessingShape">
                          <wps:wsp>
                            <wps:cNvCnPr/>
                            <wps:spPr>
                              <a:xfrm>
                                <a:off x="0" y="0"/>
                                <a:ext cx="601980" cy="76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930AEB" id="直線矢印コネクタ 6" o:spid="_x0000_s1026" type="#_x0000_t32" style="position:absolute;left:0;text-align:left;margin-left:96.6pt;margin-top:7.55pt;width:47.4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" strokecolor="#4472c4 [3204]" strokeweight=".5pt">
                      <v:stroke startarrow="block" endarrow="block" joinstyle="miter"/>
                    </v:shape>
                  </w:pict>
                </mc:Fallback>
              </mc:AlternateContent>
            </w:r>
          </w:p>
          <w:tbl>
            <w:tblPr>
              <w:tblStyle w:val="a3"/>
              <w:tblW w:w="0" w:type="auto"/>
              <w:tblLook w:val="04A0" w:firstRow="1" w:lastRow="0" w:firstColumn="1" w:lastColumn="0" w:noHBand="0" w:noVBand="1"/>
            </w:tblPr>
            <w:tblGrid>
              <w:gridCol w:w="1916"/>
              <w:gridCol w:w="975"/>
              <w:gridCol w:w="1651"/>
              <w:gridCol w:w="1651"/>
              <w:gridCol w:w="1110"/>
              <w:gridCol w:w="965"/>
            </w:tblGrid>
            <w:tr w:rsidR="00C6322F" w:rsidRPr="0065139E" w14:paraId="6A9BA6A2" w14:textId="77777777" w:rsidTr="007878AA">
              <w:tc>
                <w:tcPr>
                  <w:tcW w:w="1980" w:type="dxa"/>
                  <w:tcBorders>
                    <w:top w:val="single" w:sz="4" w:space="0" w:color="auto"/>
                    <w:left w:val="single" w:sz="4" w:space="0" w:color="auto"/>
                    <w:bottom w:val="single" w:sz="4" w:space="0" w:color="auto"/>
                    <w:right w:val="single" w:sz="4" w:space="0" w:color="auto"/>
                  </w:tcBorders>
                  <w:hideMark/>
                </w:tcPr>
                <w:p w14:paraId="5AA542A6"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26％</w:t>
                  </w:r>
                </w:p>
              </w:tc>
              <w:tc>
                <w:tcPr>
                  <w:tcW w:w="992" w:type="dxa"/>
                  <w:tcBorders>
                    <w:top w:val="single" w:sz="4" w:space="0" w:color="auto"/>
                    <w:left w:val="single" w:sz="4" w:space="0" w:color="auto"/>
                    <w:bottom w:val="single" w:sz="4" w:space="0" w:color="auto"/>
                    <w:right w:val="single" w:sz="4" w:space="0" w:color="auto"/>
                  </w:tcBorders>
                  <w:hideMark/>
                </w:tcPr>
                <w:p w14:paraId="10FAC229"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11％</w:t>
                  </w:r>
                </w:p>
              </w:tc>
              <w:tc>
                <w:tcPr>
                  <w:tcW w:w="1701" w:type="dxa"/>
                  <w:tcBorders>
                    <w:top w:val="single" w:sz="4" w:space="0" w:color="auto"/>
                    <w:left w:val="single" w:sz="4" w:space="0" w:color="auto"/>
                    <w:bottom w:val="single" w:sz="4" w:space="0" w:color="auto"/>
                    <w:right w:val="single" w:sz="4" w:space="0" w:color="auto"/>
                  </w:tcBorders>
                  <w:hideMark/>
                </w:tcPr>
                <w:p w14:paraId="7EF748ED"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21％</w:t>
                  </w:r>
                </w:p>
              </w:tc>
              <w:tc>
                <w:tcPr>
                  <w:tcW w:w="1701" w:type="dxa"/>
                  <w:tcBorders>
                    <w:top w:val="single" w:sz="4" w:space="0" w:color="auto"/>
                    <w:left w:val="single" w:sz="4" w:space="0" w:color="auto"/>
                    <w:bottom w:val="single" w:sz="4" w:space="0" w:color="auto"/>
                    <w:right w:val="single" w:sz="4" w:space="0" w:color="auto"/>
                  </w:tcBorders>
                  <w:hideMark/>
                </w:tcPr>
                <w:p w14:paraId="6FB5A87A"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20％</w:t>
                  </w:r>
                </w:p>
              </w:tc>
              <w:tc>
                <w:tcPr>
                  <w:tcW w:w="1134" w:type="dxa"/>
                  <w:tcBorders>
                    <w:top w:val="single" w:sz="4" w:space="0" w:color="auto"/>
                    <w:left w:val="single" w:sz="4" w:space="0" w:color="auto"/>
                    <w:bottom w:val="single" w:sz="4" w:space="0" w:color="auto"/>
                    <w:right w:val="single" w:sz="4" w:space="0" w:color="auto"/>
                  </w:tcBorders>
                  <w:hideMark/>
                </w:tcPr>
                <w:p w14:paraId="270D3E3E"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13％</w:t>
                  </w:r>
                </w:p>
              </w:tc>
              <w:tc>
                <w:tcPr>
                  <w:tcW w:w="986" w:type="dxa"/>
                  <w:tcBorders>
                    <w:top w:val="single" w:sz="4" w:space="0" w:color="auto"/>
                    <w:left w:val="single" w:sz="4" w:space="0" w:color="auto"/>
                    <w:bottom w:val="single" w:sz="4" w:space="0" w:color="auto"/>
                    <w:right w:val="single" w:sz="4" w:space="0" w:color="auto"/>
                  </w:tcBorders>
                  <w:hideMark/>
                </w:tcPr>
                <w:p w14:paraId="421995FB"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9％</w:t>
                  </w:r>
                </w:p>
              </w:tc>
            </w:tr>
          </w:tbl>
          <w:p w14:paraId="705476A1" w14:textId="5D43B9AC"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noProof/>
                <w:szCs w:val="21"/>
              </w:rPr>
              <mc:AlternateContent>
                <mc:Choice Requires="wps">
                  <w:drawing>
                    <wp:anchor distT="0" distB="0" distL="114300" distR="114300" simplePos="0" relativeHeight="251676672" behindDoc="0" locked="0" layoutInCell="1" allowOverlap="1" wp14:anchorId="3C3BC655" wp14:editId="32769862">
                      <wp:simplePos x="0" y="0"/>
                      <wp:positionH relativeFrom="column">
                        <wp:posOffset>-2540</wp:posOffset>
                      </wp:positionH>
                      <wp:positionV relativeFrom="paragraph">
                        <wp:posOffset>131586</wp:posOffset>
                      </wp:positionV>
                      <wp:extent cx="3923640" cy="7620"/>
                      <wp:effectExtent l="25400" t="63500" r="64770" b="68580"/>
                      <wp:wrapNone/>
                      <wp:docPr id="33" name="直線矢印コネクタ 33"/>
                      <wp:cNvGraphicFramePr/>
                      <a:graphic xmlns:a="http://schemas.openxmlformats.org/drawingml/2006/main">
                        <a:graphicData uri="http://schemas.microsoft.com/office/word/2010/wordprocessingShape">
                          <wps:wsp>
                            <wps:cNvCnPr/>
                            <wps:spPr>
                              <a:xfrm>
                                <a:off x="0" y="0"/>
                                <a:ext cx="3923640" cy="762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40F56C0B" id="_x0000_t32" coordsize="21600,21600" o:spt="32" o:oned="t" path="m,l21600,21600e" filled="f">
                      <v:path arrowok="t" fillok="f" o:connecttype="none"/>
                      <o:lock v:ext="edit" shapetype="t"/>
                    </v:shapetype>
                    <v:shape id="直線矢印コネクタ 33" o:spid="_x0000_s1026" type="#_x0000_t32" style="position:absolute;left:0;text-align:left;margin-left:-.2pt;margin-top:10.35pt;width:308.95pt;height:.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" strokecolor="#4472c4 [3204]" strokeweight=".5pt">
                      <v:stroke startarrow="block" endarrow="block" joinstyle="miter"/>
                    </v:shape>
                  </w:pict>
                </mc:Fallback>
              </mc:AlternateContent>
            </w:r>
          </w:p>
          <w:p w14:paraId="73580043"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直接雇用を行った事業所　78％</w:t>
            </w:r>
          </w:p>
          <w:p w14:paraId="120EFB43"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noProof/>
                <w:szCs w:val="21"/>
              </w:rPr>
              <mc:AlternateContent>
                <mc:Choice Requires="wps">
                  <w:drawing>
                    <wp:anchor distT="0" distB="0" distL="114300" distR="114300" simplePos="0" relativeHeight="251677696" behindDoc="0" locked="0" layoutInCell="1" allowOverlap="1" wp14:anchorId="6292BE05" wp14:editId="288E5A10">
                      <wp:simplePos x="0" y="0"/>
                      <wp:positionH relativeFrom="column">
                        <wp:posOffset>1850390</wp:posOffset>
                      </wp:positionH>
                      <wp:positionV relativeFrom="paragraph">
                        <wp:posOffset>95250</wp:posOffset>
                      </wp:positionV>
                      <wp:extent cx="3384000" cy="0"/>
                      <wp:effectExtent l="25400" t="63500" r="0" b="76200"/>
                      <wp:wrapNone/>
                      <wp:docPr id="34" name="直線矢印コネクタ 34"/>
                      <wp:cNvGraphicFramePr/>
                      <a:graphic xmlns:a="http://schemas.openxmlformats.org/drawingml/2006/main">
                        <a:graphicData uri="http://schemas.microsoft.com/office/word/2010/wordprocessingShape">
                          <wps:wsp>
                            <wps:cNvCnPr/>
                            <wps:spPr>
                              <a:xfrm>
                                <a:off x="0" y="0"/>
                                <a:ext cx="33840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7BFBC82E" id="直線矢印コネクタ 34" o:spid="_x0000_s1026" type="#_x0000_t32" style="position:absolute;left:0;text-align:left;margin-left:145.7pt;margin-top:7.5pt;width:266.45pt;height:0;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" strokecolor="#4472c4 [3204]" strokeweight=".5pt">
                      <v:stroke startarrow="block" endarrow="block" joinstyle="miter"/>
                    </v:shape>
                  </w:pict>
                </mc:Fallback>
              </mc:AlternateContent>
            </w:r>
            <w:r w:rsidRPr="0065139E">
              <w:rPr>
                <w:rFonts w:ascii="ＭＳ 明朝" w:eastAsia="ＭＳ 明朝" w:hAnsi="ＭＳ 明朝"/>
                <w:bCs/>
                <w:szCs w:val="21"/>
              </w:rPr>
              <w:t xml:space="preserve">　　　　　　　　　　　　　　　　　　　　　　　　　</w:t>
            </w:r>
          </w:p>
          <w:p w14:paraId="63C9E2A0"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納付金を支払った事業所　63％</w:t>
            </w:r>
          </w:p>
          <w:p w14:paraId="5307F12F"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 xml:space="preserve">　　　　　　　　　　　　　　　　　　　　　　　　　　　　　　　</w:t>
            </w:r>
          </w:p>
          <w:p w14:paraId="72BC88D7" w14:textId="1EA1EDCE"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rPr>
              <w:t xml:space="preserve">  　　　　26</w:t>
            </w:r>
            <w:r w:rsidR="009B4FAB" w:rsidRPr="0065139E">
              <w:rPr>
                <w:rFonts w:ascii="ＭＳ 明朝" w:eastAsia="ＭＳ 明朝" w:hAnsi="ＭＳ 明朝"/>
                <w:bCs/>
                <w:szCs w:val="21"/>
                <w:lang w:val="fr-FR"/>
              </w:rPr>
              <w:t>％</w:t>
            </w:r>
            <w:r w:rsidRPr="0065139E">
              <w:rPr>
                <w:rFonts w:ascii="ＭＳ 明朝" w:eastAsia="ＭＳ 明朝" w:hAnsi="ＭＳ 明朝"/>
                <w:bCs/>
                <w:szCs w:val="21"/>
                <w:lang w:val="fr-FR"/>
              </w:rPr>
              <w:t>：直接雇用</w:t>
            </w:r>
            <w:r w:rsidR="0071201B">
              <w:rPr>
                <w:rFonts w:ascii="ＭＳ 明朝" w:eastAsia="ＭＳ 明朝" w:hAnsi="ＭＳ 明朝" w:hint="eastAsia"/>
                <w:bCs/>
                <w:szCs w:val="21"/>
                <w:lang w:val="fr-FR"/>
              </w:rPr>
              <w:t>の</w:t>
            </w:r>
            <w:r w:rsidRPr="0065139E">
              <w:rPr>
                <w:rFonts w:ascii="ＭＳ 明朝" w:eastAsia="ＭＳ 明朝" w:hAnsi="ＭＳ 明朝"/>
                <w:bCs/>
                <w:szCs w:val="21"/>
                <w:lang w:val="fr-FR"/>
              </w:rPr>
              <w:t>み　　　　　　　　　21％　直接雇用と納付金</w:t>
            </w:r>
          </w:p>
          <w:p w14:paraId="45DA881B"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11％：直接雇用と間接雇用　　　　　　20％　直接雇用、間接雇用と納付金</w:t>
            </w:r>
          </w:p>
          <w:p w14:paraId="6BA45224"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13％　関節雇用と納付金</w:t>
            </w:r>
          </w:p>
          <w:p w14:paraId="19F02338" w14:textId="795CF4A8"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w:t>
            </w:r>
            <w:r w:rsidR="00390957">
              <w:rPr>
                <w:rFonts w:ascii="ＭＳ 明朝" w:eastAsia="ＭＳ 明朝" w:hAnsi="ＭＳ 明朝" w:hint="eastAsia"/>
                <w:bCs/>
                <w:szCs w:val="21"/>
                <w:lang w:val="fr-FR"/>
              </w:rPr>
              <w:t xml:space="preserve"> 9</w:t>
            </w:r>
            <w:r w:rsidRPr="0065139E">
              <w:rPr>
                <w:rFonts w:ascii="ＭＳ 明朝" w:eastAsia="ＭＳ 明朝" w:hAnsi="ＭＳ 明朝"/>
                <w:bCs/>
                <w:szCs w:val="21"/>
                <w:lang w:val="fr-FR"/>
              </w:rPr>
              <w:t>％　納付金のみ</w:t>
            </w:r>
          </w:p>
          <w:p w14:paraId="2C83E3CD"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＊不足数のある事業所は、減額の前に納付金額の理論的な計算に服す。</w:t>
            </w:r>
          </w:p>
          <w:p w14:paraId="5AC6FBC0" w14:textId="01463460"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解説：義務を負う事業所の11％</w:t>
            </w:r>
            <w:r w:rsidR="00E50C3F">
              <w:rPr>
                <w:rFonts w:ascii="ＭＳ 明朝" w:eastAsia="ＭＳ 明朝" w:hAnsi="ＭＳ 明朝" w:hint="eastAsia"/>
                <w:bCs/>
                <w:szCs w:val="21"/>
              </w:rPr>
              <w:t>が</w:t>
            </w:r>
            <w:r w:rsidRPr="0065139E">
              <w:rPr>
                <w:rFonts w:ascii="ＭＳ 明朝" w:eastAsia="ＭＳ 明朝" w:hAnsi="ＭＳ 明朝"/>
                <w:bCs/>
                <w:szCs w:val="21"/>
              </w:rPr>
              <w:t>、直接雇用と間接雇用とで雇用率を達成している。78％の事業所は、直接雇用をしている。</w:t>
            </w:r>
          </w:p>
          <w:p w14:paraId="1EB4CB25"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範囲；民間セクター及び商工業的性格を有する公的セクターの従業員数20名以上の事業所、フランス全土</w:t>
            </w:r>
          </w:p>
          <w:p w14:paraId="18E20E7B"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rPr>
              <w:t>出典</w:t>
            </w:r>
            <w:r w:rsidRPr="0065139E">
              <w:rPr>
                <w:rFonts w:ascii="ＭＳ 明朝" w:eastAsia="ＭＳ 明朝" w:hAnsi="ＭＳ 明朝"/>
                <w:bCs/>
                <w:szCs w:val="21"/>
                <w:lang w:val="fr-FR"/>
              </w:rPr>
              <w:t>：</w:t>
            </w:r>
            <w:r w:rsidRPr="00252108">
              <w:rPr>
                <w:rFonts w:ascii="Century" w:eastAsia="ＭＳ 明朝" w:hAnsi="Century"/>
                <w:bCs/>
                <w:szCs w:val="21"/>
                <w:lang w:val="fr-FR"/>
              </w:rPr>
              <w:t>Agefiph-Dares, DOETH, traitements Dares.</w:t>
            </w:r>
          </w:p>
        </w:tc>
      </w:tr>
    </w:tbl>
    <w:p w14:paraId="73D9D338" w14:textId="77777777" w:rsidR="00C6322F" w:rsidRDefault="00C6322F" w:rsidP="00C6322F">
      <w:pPr>
        <w:rPr>
          <w:rFonts w:ascii="ＭＳ 明朝" w:eastAsia="ＭＳ 明朝" w:hAnsi="ＭＳ 明朝"/>
          <w:b/>
          <w:szCs w:val="21"/>
          <w:lang w:val="fr-FR"/>
        </w:rPr>
      </w:pPr>
    </w:p>
    <w:p w14:paraId="14239880" w14:textId="77777777" w:rsidR="00FB4694" w:rsidRDefault="00FB4694" w:rsidP="00C6322F">
      <w:pPr>
        <w:rPr>
          <w:rFonts w:ascii="ＭＳ 明朝" w:eastAsia="ＭＳ 明朝" w:hAnsi="ＭＳ 明朝"/>
          <w:b/>
          <w:szCs w:val="21"/>
          <w:lang w:val="fr-FR"/>
        </w:rPr>
      </w:pPr>
    </w:p>
    <w:p w14:paraId="349E18C7" w14:textId="77777777" w:rsidR="00FB4694" w:rsidRDefault="00FB4694" w:rsidP="00C6322F">
      <w:pPr>
        <w:rPr>
          <w:rFonts w:ascii="ＭＳ 明朝" w:eastAsia="ＭＳ 明朝" w:hAnsi="ＭＳ 明朝"/>
          <w:b/>
          <w:szCs w:val="21"/>
          <w:lang w:val="fr-FR"/>
        </w:rPr>
      </w:pPr>
    </w:p>
    <w:p w14:paraId="30295F90" w14:textId="77777777" w:rsidR="00FB4694" w:rsidRDefault="00FB4694" w:rsidP="00C6322F">
      <w:pPr>
        <w:rPr>
          <w:rFonts w:ascii="ＭＳ 明朝" w:eastAsia="ＭＳ 明朝" w:hAnsi="ＭＳ 明朝"/>
          <w:b/>
          <w:szCs w:val="21"/>
          <w:lang w:val="fr-FR"/>
        </w:rPr>
      </w:pPr>
    </w:p>
    <w:p w14:paraId="3E43E5EA" w14:textId="77777777" w:rsidR="00FB4694" w:rsidRDefault="00FB4694" w:rsidP="00C6322F">
      <w:pPr>
        <w:rPr>
          <w:rFonts w:ascii="ＭＳ 明朝" w:eastAsia="ＭＳ 明朝" w:hAnsi="ＭＳ 明朝"/>
          <w:b/>
          <w:szCs w:val="21"/>
          <w:lang w:val="fr-FR"/>
        </w:rPr>
      </w:pPr>
    </w:p>
    <w:p w14:paraId="4DD80A3D" w14:textId="77777777" w:rsidR="00FB4694" w:rsidRDefault="00FB4694" w:rsidP="00C6322F">
      <w:pPr>
        <w:rPr>
          <w:rFonts w:ascii="ＭＳ 明朝" w:eastAsia="ＭＳ 明朝" w:hAnsi="ＭＳ 明朝"/>
          <w:b/>
          <w:szCs w:val="21"/>
          <w:lang w:val="fr-FR"/>
        </w:rPr>
      </w:pPr>
    </w:p>
    <w:p w14:paraId="740DA3E5" w14:textId="77777777" w:rsidR="00FB4694" w:rsidRDefault="00FB4694" w:rsidP="00C6322F">
      <w:pPr>
        <w:rPr>
          <w:rFonts w:ascii="ＭＳ 明朝" w:eastAsia="ＭＳ 明朝" w:hAnsi="ＭＳ 明朝"/>
          <w:b/>
          <w:szCs w:val="21"/>
          <w:lang w:val="fr-FR"/>
        </w:rPr>
      </w:pPr>
    </w:p>
    <w:p w14:paraId="4A556AF2" w14:textId="77777777" w:rsidR="00FB4694" w:rsidRDefault="00FB4694" w:rsidP="00C6322F">
      <w:pPr>
        <w:rPr>
          <w:rFonts w:ascii="ＭＳ 明朝" w:eastAsia="ＭＳ 明朝" w:hAnsi="ＭＳ 明朝"/>
          <w:b/>
          <w:szCs w:val="21"/>
          <w:lang w:val="fr-FR"/>
        </w:rPr>
      </w:pPr>
    </w:p>
    <w:p w14:paraId="49F4AF56" w14:textId="77777777" w:rsidR="00FB4694" w:rsidRDefault="00FB4694" w:rsidP="00C6322F">
      <w:pPr>
        <w:rPr>
          <w:rFonts w:ascii="ＭＳ 明朝" w:eastAsia="ＭＳ 明朝" w:hAnsi="ＭＳ 明朝"/>
          <w:b/>
          <w:szCs w:val="21"/>
          <w:lang w:val="fr-FR"/>
        </w:rPr>
      </w:pPr>
    </w:p>
    <w:p w14:paraId="4AF765E3" w14:textId="77777777" w:rsidR="00FB4694" w:rsidRDefault="00FB4694" w:rsidP="00C6322F">
      <w:pPr>
        <w:rPr>
          <w:rFonts w:ascii="ＭＳ 明朝" w:eastAsia="ＭＳ 明朝" w:hAnsi="ＭＳ 明朝"/>
          <w:b/>
          <w:szCs w:val="21"/>
          <w:lang w:val="fr-FR"/>
        </w:rPr>
      </w:pPr>
    </w:p>
    <w:p w14:paraId="100C81AC" w14:textId="77777777" w:rsidR="00FB4694" w:rsidRDefault="00FB4694" w:rsidP="00C6322F">
      <w:pPr>
        <w:rPr>
          <w:rFonts w:ascii="ＭＳ 明朝" w:eastAsia="ＭＳ 明朝" w:hAnsi="ＭＳ 明朝"/>
          <w:b/>
          <w:szCs w:val="21"/>
          <w:lang w:val="fr-FR"/>
        </w:rPr>
      </w:pPr>
    </w:p>
    <w:p w14:paraId="4AD74C8B" w14:textId="77777777" w:rsidR="00FB4694" w:rsidRDefault="00FB4694" w:rsidP="00C6322F">
      <w:pPr>
        <w:rPr>
          <w:rFonts w:ascii="ＭＳ 明朝" w:eastAsia="ＭＳ 明朝" w:hAnsi="ＭＳ 明朝"/>
          <w:b/>
          <w:szCs w:val="21"/>
          <w:lang w:val="fr-FR"/>
        </w:rPr>
      </w:pPr>
    </w:p>
    <w:p w14:paraId="40A05F04" w14:textId="77777777" w:rsidR="00FB4694" w:rsidRDefault="00FB4694" w:rsidP="00C6322F">
      <w:pPr>
        <w:rPr>
          <w:rFonts w:ascii="ＭＳ 明朝" w:eastAsia="ＭＳ 明朝" w:hAnsi="ＭＳ 明朝"/>
          <w:b/>
          <w:szCs w:val="21"/>
          <w:lang w:val="fr-FR"/>
        </w:rPr>
      </w:pPr>
    </w:p>
    <w:p w14:paraId="6369F338" w14:textId="77777777" w:rsidR="00FB4694" w:rsidRDefault="00FB4694" w:rsidP="00C6322F">
      <w:pPr>
        <w:rPr>
          <w:rFonts w:ascii="ＭＳ 明朝" w:eastAsia="ＭＳ 明朝" w:hAnsi="ＭＳ 明朝"/>
          <w:b/>
          <w:szCs w:val="21"/>
          <w:lang w:val="fr-FR"/>
        </w:rPr>
      </w:pPr>
    </w:p>
    <w:p w14:paraId="72A49238" w14:textId="77777777" w:rsidR="00FB4694" w:rsidRDefault="00FB4694" w:rsidP="00C6322F">
      <w:pPr>
        <w:rPr>
          <w:rFonts w:ascii="ＭＳ 明朝" w:eastAsia="ＭＳ 明朝" w:hAnsi="ＭＳ 明朝"/>
          <w:b/>
          <w:szCs w:val="21"/>
          <w:lang w:val="fr-FR"/>
        </w:rPr>
      </w:pPr>
    </w:p>
    <w:p w14:paraId="2E8A573F" w14:textId="77777777" w:rsidR="00FB4694" w:rsidRDefault="00FB4694" w:rsidP="00C6322F">
      <w:pPr>
        <w:rPr>
          <w:rFonts w:ascii="ＭＳ 明朝" w:eastAsia="ＭＳ 明朝" w:hAnsi="ＭＳ 明朝"/>
          <w:b/>
          <w:szCs w:val="21"/>
          <w:lang w:val="fr-FR"/>
        </w:rPr>
      </w:pPr>
    </w:p>
    <w:p w14:paraId="0C41CAC1" w14:textId="77777777" w:rsidR="00FB4694" w:rsidRDefault="00FB4694" w:rsidP="00C6322F">
      <w:pPr>
        <w:rPr>
          <w:rFonts w:ascii="ＭＳ 明朝" w:eastAsia="ＭＳ 明朝" w:hAnsi="ＭＳ 明朝"/>
          <w:b/>
          <w:szCs w:val="21"/>
          <w:lang w:val="fr-FR"/>
        </w:rPr>
      </w:pPr>
    </w:p>
    <w:p w14:paraId="530C10CC" w14:textId="77777777" w:rsidR="00FB4694" w:rsidRPr="0065139E" w:rsidRDefault="00FB4694" w:rsidP="00C6322F">
      <w:pPr>
        <w:rPr>
          <w:rFonts w:ascii="ＭＳ 明朝" w:eastAsia="ＭＳ 明朝" w:hAnsi="ＭＳ 明朝"/>
          <w:b/>
          <w:szCs w:val="21"/>
          <w:lang w:val="fr-FR"/>
        </w:rPr>
      </w:pPr>
    </w:p>
    <w:p w14:paraId="51F9894D" w14:textId="77777777" w:rsidR="00DF53AC" w:rsidRDefault="00DF53AC" w:rsidP="00C6322F">
      <w:pPr>
        <w:rPr>
          <w:rFonts w:ascii="ＭＳ 明朝" w:eastAsia="ＭＳ 明朝" w:hAnsi="ＭＳ 明朝"/>
          <w:b/>
          <w:bCs/>
          <w:szCs w:val="21"/>
          <w:lang w:val="fr-FR"/>
        </w:rPr>
      </w:pPr>
    </w:p>
    <w:p w14:paraId="1E113DC2" w14:textId="6288CE10" w:rsidR="00C6322F" w:rsidRPr="0065139E" w:rsidRDefault="00252108" w:rsidP="00C6322F">
      <w:pPr>
        <w:rPr>
          <w:rFonts w:ascii="ＭＳ 明朝" w:eastAsia="ＭＳ 明朝" w:hAnsi="ＭＳ 明朝"/>
          <w:b/>
          <w:bCs/>
          <w:szCs w:val="21"/>
          <w:lang w:val="fr-FR"/>
        </w:rPr>
      </w:pPr>
      <w:r>
        <w:rPr>
          <w:rFonts w:ascii="ＭＳ 明朝" w:eastAsia="ＭＳ 明朝" w:hAnsi="ＭＳ 明朝" w:hint="eastAsia"/>
          <w:b/>
          <w:bCs/>
          <w:szCs w:val="21"/>
          <w:lang w:val="fr-FR"/>
        </w:rPr>
        <w:lastRenderedPageBreak/>
        <w:t>図表</w:t>
      </w:r>
      <w:r w:rsidR="00DF53AC">
        <w:rPr>
          <w:rFonts w:ascii="ＭＳ 明朝" w:eastAsia="ＭＳ 明朝" w:hAnsi="ＭＳ 明朝" w:hint="eastAsia"/>
          <w:b/>
          <w:bCs/>
          <w:szCs w:val="21"/>
          <w:lang w:val="fr-FR"/>
        </w:rPr>
        <w:t xml:space="preserve">５　</w:t>
      </w:r>
      <w:r w:rsidR="00C6322F" w:rsidRPr="0065139E">
        <w:rPr>
          <w:rFonts w:ascii="ＭＳ 明朝" w:eastAsia="ＭＳ 明朝" w:hAnsi="ＭＳ 明朝"/>
          <w:b/>
          <w:bCs/>
          <w:szCs w:val="21"/>
          <w:lang w:val="fr-FR"/>
        </w:rPr>
        <w:t>事業所規模、活動セクター別の発注による雇用率、契約の金額（</w:t>
      </w:r>
      <w:r w:rsidR="00606D8F">
        <w:rPr>
          <w:rFonts w:ascii="ＭＳ 明朝" w:eastAsia="ＭＳ 明朝" w:hAnsi="ＭＳ 明朝" w:hint="eastAsia"/>
          <w:b/>
          <w:bCs/>
          <w:szCs w:val="21"/>
          <w:lang w:val="fr-FR"/>
        </w:rPr>
        <w:t>２０１３</w:t>
      </w:r>
      <w:r w:rsidR="00C6322F" w:rsidRPr="0065139E">
        <w:rPr>
          <w:rFonts w:ascii="ＭＳ 明朝" w:eastAsia="ＭＳ 明朝" w:hAnsi="ＭＳ 明朝"/>
          <w:b/>
          <w:bCs/>
          <w:szCs w:val="21"/>
          <w:lang w:val="fr-FR"/>
        </w:rPr>
        <w:t>年）</w:t>
      </w:r>
    </w:p>
    <w:tbl>
      <w:tblPr>
        <w:tblStyle w:val="a3"/>
        <w:tblW w:w="0" w:type="auto"/>
        <w:tblLook w:val="04A0" w:firstRow="1" w:lastRow="0" w:firstColumn="1" w:lastColumn="0" w:noHBand="0" w:noVBand="1"/>
      </w:tblPr>
      <w:tblGrid>
        <w:gridCol w:w="2405"/>
        <w:gridCol w:w="1276"/>
        <w:gridCol w:w="1559"/>
        <w:gridCol w:w="1701"/>
        <w:gridCol w:w="1553"/>
      </w:tblGrid>
      <w:tr w:rsidR="00C6322F" w:rsidRPr="0065139E" w14:paraId="4CBEC286" w14:textId="77777777" w:rsidTr="007878AA">
        <w:tc>
          <w:tcPr>
            <w:tcW w:w="2405" w:type="dxa"/>
            <w:tcBorders>
              <w:top w:val="single" w:sz="4" w:space="0" w:color="auto"/>
              <w:left w:val="single" w:sz="4" w:space="0" w:color="auto"/>
              <w:bottom w:val="single" w:sz="4" w:space="0" w:color="auto"/>
              <w:right w:val="single" w:sz="4" w:space="0" w:color="auto"/>
            </w:tcBorders>
          </w:tcPr>
          <w:p w14:paraId="167B1039" w14:textId="77777777" w:rsidR="00C6322F" w:rsidRPr="0065139E" w:rsidRDefault="00C6322F" w:rsidP="00C6322F">
            <w:pPr>
              <w:rPr>
                <w:rFonts w:ascii="ＭＳ 明朝" w:eastAsia="ＭＳ 明朝" w:hAnsi="ＭＳ 明朝"/>
                <w:bCs/>
                <w:szCs w:val="21"/>
                <w:lang w:val="fr-FR"/>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A2A1EE5"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事業所の割合</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EFF5E9"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発注による雇用率</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CB9A064"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発注による雇用率（上限＊を考慮）</w:t>
            </w:r>
          </w:p>
        </w:tc>
        <w:tc>
          <w:tcPr>
            <w:tcW w:w="1553" w:type="dxa"/>
            <w:tcBorders>
              <w:top w:val="single" w:sz="4" w:space="0" w:color="auto"/>
              <w:left w:val="single" w:sz="4" w:space="0" w:color="auto"/>
              <w:bottom w:val="single" w:sz="4" w:space="0" w:color="auto"/>
              <w:right w:val="single" w:sz="4" w:space="0" w:color="auto"/>
            </w:tcBorders>
            <w:vAlign w:val="center"/>
            <w:hideMark/>
          </w:tcPr>
          <w:p w14:paraId="284B17BD"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年間発注金額</w:t>
            </w:r>
          </w:p>
          <w:p w14:paraId="63DA676E"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（単位：ユーロ）</w:t>
            </w:r>
          </w:p>
        </w:tc>
      </w:tr>
      <w:tr w:rsidR="00C6322F" w:rsidRPr="0065139E" w14:paraId="632CA3AC" w14:textId="77777777" w:rsidTr="007878AA">
        <w:tc>
          <w:tcPr>
            <w:tcW w:w="2405" w:type="dxa"/>
            <w:tcBorders>
              <w:top w:val="single" w:sz="4" w:space="0" w:color="auto"/>
              <w:left w:val="single" w:sz="4" w:space="0" w:color="auto"/>
              <w:bottom w:val="single" w:sz="4" w:space="0" w:color="auto"/>
              <w:right w:val="single" w:sz="4" w:space="0" w:color="auto"/>
            </w:tcBorders>
            <w:hideMark/>
          </w:tcPr>
          <w:p w14:paraId="4D39672B"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発注を利用した事業所</w:t>
            </w:r>
          </w:p>
          <w:p w14:paraId="2E37CA51"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－従業員数20～49人</w:t>
            </w:r>
          </w:p>
          <w:p w14:paraId="2D595C45"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－従業員数50～99人</w:t>
            </w:r>
          </w:p>
          <w:p w14:paraId="58358A8C"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－従業員数99～199人</w:t>
            </w:r>
          </w:p>
          <w:p w14:paraId="191101A4"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－従業員数200～499人</w:t>
            </w:r>
          </w:p>
          <w:p w14:paraId="3C78AFD1"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－従業員数500人以上</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CFDCA73"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44</w:t>
            </w:r>
          </w:p>
          <w:p w14:paraId="2F4CA2B4"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38</w:t>
            </w:r>
          </w:p>
          <w:p w14:paraId="2A0A8FDC"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48</w:t>
            </w:r>
          </w:p>
          <w:p w14:paraId="723DB4CC"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56</w:t>
            </w:r>
          </w:p>
          <w:p w14:paraId="444DFA0F"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67</w:t>
            </w:r>
          </w:p>
          <w:p w14:paraId="7E7EE657"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83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5579017"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0.6</w:t>
            </w:r>
          </w:p>
          <w:p w14:paraId="6B3F9F30"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0.7</w:t>
            </w:r>
          </w:p>
          <w:p w14:paraId="02CAF6AB"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0.7</w:t>
            </w:r>
          </w:p>
          <w:p w14:paraId="3F65A5E9"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0.5</w:t>
            </w:r>
          </w:p>
          <w:p w14:paraId="399AA06F"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0.5</w:t>
            </w:r>
          </w:p>
          <w:p w14:paraId="7C09830F"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0.7</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F5D442"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0.36</w:t>
            </w:r>
          </w:p>
          <w:p w14:paraId="58DC9A8D"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0.2</w:t>
            </w:r>
          </w:p>
          <w:p w14:paraId="2222045E"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0.3</w:t>
            </w:r>
          </w:p>
          <w:p w14:paraId="0E0E4844"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0.3</w:t>
            </w:r>
          </w:p>
          <w:p w14:paraId="54F7226E"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0.4</w:t>
            </w:r>
          </w:p>
          <w:p w14:paraId="27F0CBFA"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0.5</w:t>
            </w:r>
          </w:p>
        </w:tc>
        <w:tc>
          <w:tcPr>
            <w:tcW w:w="1553" w:type="dxa"/>
            <w:tcBorders>
              <w:top w:val="single" w:sz="4" w:space="0" w:color="auto"/>
              <w:left w:val="single" w:sz="4" w:space="0" w:color="auto"/>
              <w:bottom w:val="single" w:sz="4" w:space="0" w:color="auto"/>
              <w:right w:val="single" w:sz="4" w:space="0" w:color="auto"/>
            </w:tcBorders>
            <w:vAlign w:val="center"/>
            <w:hideMark/>
          </w:tcPr>
          <w:p w14:paraId="5BCDEC84"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2,600</w:t>
            </w:r>
          </w:p>
          <w:p w14:paraId="05F774B9"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1,700</w:t>
            </w:r>
          </w:p>
          <w:p w14:paraId="01459ED9"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2,900</w:t>
            </w:r>
          </w:p>
          <w:p w14:paraId="66EBA2CD"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5,000</w:t>
            </w:r>
          </w:p>
          <w:p w14:paraId="78D1869C"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10,000</w:t>
            </w:r>
          </w:p>
          <w:p w14:paraId="192608CF"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40,000</w:t>
            </w:r>
          </w:p>
        </w:tc>
      </w:tr>
      <w:tr w:rsidR="00C6322F" w:rsidRPr="0065139E" w14:paraId="75BFB749" w14:textId="77777777" w:rsidTr="007878AA">
        <w:tc>
          <w:tcPr>
            <w:tcW w:w="2405" w:type="dxa"/>
            <w:tcBorders>
              <w:top w:val="single" w:sz="4" w:space="0" w:color="auto"/>
              <w:left w:val="single" w:sz="4" w:space="0" w:color="auto"/>
              <w:bottom w:val="single" w:sz="4" w:space="0" w:color="auto"/>
              <w:right w:val="single" w:sz="4" w:space="0" w:color="auto"/>
            </w:tcBorders>
            <w:hideMark/>
          </w:tcPr>
          <w:p w14:paraId="428FD959"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製造業、鉱業、その他</w:t>
            </w:r>
          </w:p>
          <w:p w14:paraId="2391F956"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建設</w:t>
            </w:r>
          </w:p>
          <w:p w14:paraId="32170F17"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商業、交通、宿泊、飲食</w:t>
            </w:r>
          </w:p>
          <w:p w14:paraId="39AABDB2"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情報、コミュニケーション</w:t>
            </w:r>
          </w:p>
          <w:p w14:paraId="663C356C"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金融、保険、不動産</w:t>
            </w:r>
          </w:p>
          <w:p w14:paraId="2EDA4F52"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専門科学技術、事務サービス・サポート</w:t>
            </w:r>
          </w:p>
          <w:p w14:paraId="0821C386"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公行政、教育、健康、福祉</w:t>
            </w:r>
          </w:p>
          <w:p w14:paraId="1256B124"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その他＊＊</w:t>
            </w:r>
          </w:p>
        </w:tc>
        <w:tc>
          <w:tcPr>
            <w:tcW w:w="1276" w:type="dxa"/>
            <w:tcBorders>
              <w:top w:val="single" w:sz="4" w:space="0" w:color="auto"/>
              <w:left w:val="single" w:sz="4" w:space="0" w:color="auto"/>
              <w:bottom w:val="single" w:sz="4" w:space="0" w:color="auto"/>
              <w:right w:val="single" w:sz="4" w:space="0" w:color="auto"/>
            </w:tcBorders>
            <w:vAlign w:val="center"/>
          </w:tcPr>
          <w:p w14:paraId="22D6742B"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57</w:t>
            </w:r>
          </w:p>
          <w:p w14:paraId="1833510B"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40</w:t>
            </w:r>
          </w:p>
          <w:p w14:paraId="03B8C80D"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39</w:t>
            </w:r>
          </w:p>
          <w:p w14:paraId="62DF3EE9" w14:textId="6BBD8E66" w:rsidR="00C6322F"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50</w:t>
            </w:r>
          </w:p>
          <w:p w14:paraId="620CDF55" w14:textId="77777777" w:rsidR="00E50C3F" w:rsidRPr="0065139E" w:rsidRDefault="00E50C3F" w:rsidP="00C6322F">
            <w:pPr>
              <w:rPr>
                <w:rFonts w:ascii="ＭＳ 明朝" w:eastAsia="ＭＳ 明朝" w:hAnsi="ＭＳ 明朝"/>
                <w:bCs/>
                <w:szCs w:val="21"/>
                <w:lang w:val="fr-FR"/>
              </w:rPr>
            </w:pPr>
          </w:p>
          <w:p w14:paraId="297D6695"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51</w:t>
            </w:r>
          </w:p>
          <w:p w14:paraId="70DAB13B"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43</w:t>
            </w:r>
          </w:p>
          <w:p w14:paraId="7DE7B0C6" w14:textId="77777777" w:rsidR="00E50C3F" w:rsidRDefault="00E50C3F" w:rsidP="00C6322F">
            <w:pPr>
              <w:rPr>
                <w:rFonts w:ascii="ＭＳ 明朝" w:eastAsia="ＭＳ 明朝" w:hAnsi="ＭＳ 明朝"/>
                <w:bCs/>
                <w:szCs w:val="21"/>
                <w:lang w:val="fr-FR"/>
              </w:rPr>
            </w:pPr>
          </w:p>
          <w:p w14:paraId="10CE0C10" w14:textId="0FD51DDF" w:rsidR="00C6322F"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40</w:t>
            </w:r>
          </w:p>
          <w:p w14:paraId="607D6003" w14:textId="77777777" w:rsidR="00E50C3F" w:rsidRPr="0065139E" w:rsidRDefault="00E50C3F" w:rsidP="00C6322F">
            <w:pPr>
              <w:rPr>
                <w:rFonts w:ascii="ＭＳ 明朝" w:eastAsia="ＭＳ 明朝" w:hAnsi="ＭＳ 明朝"/>
                <w:bCs/>
                <w:szCs w:val="21"/>
                <w:lang w:val="fr-FR"/>
              </w:rPr>
            </w:pPr>
          </w:p>
          <w:p w14:paraId="4BB17D61"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43</w:t>
            </w:r>
          </w:p>
        </w:tc>
        <w:tc>
          <w:tcPr>
            <w:tcW w:w="1559" w:type="dxa"/>
            <w:tcBorders>
              <w:top w:val="single" w:sz="4" w:space="0" w:color="auto"/>
              <w:left w:val="single" w:sz="4" w:space="0" w:color="auto"/>
              <w:bottom w:val="single" w:sz="4" w:space="0" w:color="auto"/>
              <w:right w:val="single" w:sz="4" w:space="0" w:color="auto"/>
            </w:tcBorders>
            <w:vAlign w:val="center"/>
          </w:tcPr>
          <w:p w14:paraId="7323DB96"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1.2</w:t>
            </w:r>
          </w:p>
          <w:p w14:paraId="41ABF22B"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0.1</w:t>
            </w:r>
          </w:p>
          <w:p w14:paraId="7C762C04"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0.5</w:t>
            </w:r>
          </w:p>
          <w:p w14:paraId="5C8391D5" w14:textId="44D935D8" w:rsidR="00C6322F"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0.2</w:t>
            </w:r>
          </w:p>
          <w:p w14:paraId="5BF388BE" w14:textId="77777777" w:rsidR="00E50C3F" w:rsidRPr="0065139E" w:rsidRDefault="00E50C3F" w:rsidP="00C6322F">
            <w:pPr>
              <w:rPr>
                <w:rFonts w:ascii="ＭＳ 明朝" w:eastAsia="ＭＳ 明朝" w:hAnsi="ＭＳ 明朝"/>
                <w:bCs/>
                <w:szCs w:val="21"/>
                <w:lang w:val="fr-FR"/>
              </w:rPr>
            </w:pPr>
          </w:p>
          <w:p w14:paraId="3E7E864D"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0,4</w:t>
            </w:r>
          </w:p>
          <w:p w14:paraId="02EE6D8B"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0,3</w:t>
            </w:r>
          </w:p>
          <w:p w14:paraId="08BCA19D" w14:textId="77777777" w:rsidR="00E50C3F" w:rsidRDefault="00E50C3F" w:rsidP="00C6322F">
            <w:pPr>
              <w:rPr>
                <w:rFonts w:ascii="ＭＳ 明朝" w:eastAsia="ＭＳ 明朝" w:hAnsi="ＭＳ 明朝"/>
                <w:bCs/>
                <w:szCs w:val="21"/>
                <w:lang w:val="fr-FR"/>
              </w:rPr>
            </w:pPr>
          </w:p>
          <w:p w14:paraId="0FED2D0A" w14:textId="3C75A80C" w:rsidR="00C6322F"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0.5</w:t>
            </w:r>
          </w:p>
          <w:p w14:paraId="12285462" w14:textId="77777777" w:rsidR="00E50C3F" w:rsidRPr="0065139E" w:rsidRDefault="00E50C3F" w:rsidP="00C6322F">
            <w:pPr>
              <w:rPr>
                <w:rFonts w:ascii="ＭＳ 明朝" w:eastAsia="ＭＳ 明朝" w:hAnsi="ＭＳ 明朝"/>
                <w:bCs/>
                <w:szCs w:val="21"/>
                <w:lang w:val="fr-FR"/>
              </w:rPr>
            </w:pPr>
          </w:p>
          <w:p w14:paraId="18E58D50"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0.3</w:t>
            </w:r>
          </w:p>
        </w:tc>
        <w:tc>
          <w:tcPr>
            <w:tcW w:w="1701" w:type="dxa"/>
            <w:tcBorders>
              <w:top w:val="single" w:sz="4" w:space="0" w:color="auto"/>
              <w:left w:val="single" w:sz="4" w:space="0" w:color="auto"/>
              <w:bottom w:val="single" w:sz="4" w:space="0" w:color="auto"/>
              <w:right w:val="single" w:sz="4" w:space="0" w:color="auto"/>
            </w:tcBorders>
            <w:vAlign w:val="center"/>
          </w:tcPr>
          <w:p w14:paraId="396AF4C7"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0.6</w:t>
            </w:r>
          </w:p>
          <w:p w14:paraId="573D5168"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0.1</w:t>
            </w:r>
          </w:p>
          <w:p w14:paraId="6668D7D3"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0.3</w:t>
            </w:r>
          </w:p>
          <w:p w14:paraId="5F2C99B5" w14:textId="3039DBEA" w:rsidR="00C6322F"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0.2</w:t>
            </w:r>
          </w:p>
          <w:p w14:paraId="36B66F35" w14:textId="77777777" w:rsidR="00E50C3F" w:rsidRPr="0065139E" w:rsidRDefault="00E50C3F" w:rsidP="00C6322F">
            <w:pPr>
              <w:rPr>
                <w:rFonts w:ascii="ＭＳ 明朝" w:eastAsia="ＭＳ 明朝" w:hAnsi="ＭＳ 明朝"/>
                <w:bCs/>
                <w:szCs w:val="21"/>
                <w:lang w:val="fr-FR"/>
              </w:rPr>
            </w:pPr>
          </w:p>
          <w:p w14:paraId="3A8EB5BB" w14:textId="7D540224"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0.4</w:t>
            </w:r>
          </w:p>
          <w:p w14:paraId="0FDE8DE5" w14:textId="4790C1ED" w:rsidR="00C6322F"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0.2</w:t>
            </w:r>
          </w:p>
          <w:p w14:paraId="176C7C4A" w14:textId="77777777" w:rsidR="00E50C3F" w:rsidRPr="0065139E" w:rsidRDefault="00E50C3F" w:rsidP="00C6322F">
            <w:pPr>
              <w:rPr>
                <w:rFonts w:ascii="ＭＳ 明朝" w:eastAsia="ＭＳ 明朝" w:hAnsi="ＭＳ 明朝"/>
                <w:bCs/>
                <w:szCs w:val="21"/>
                <w:lang w:val="fr-FR"/>
              </w:rPr>
            </w:pPr>
          </w:p>
          <w:p w14:paraId="67F63E31" w14:textId="37E8D888" w:rsidR="00C6322F"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0.3</w:t>
            </w:r>
          </w:p>
          <w:p w14:paraId="7AC7B557" w14:textId="77777777" w:rsidR="00E50C3F" w:rsidRPr="0065139E" w:rsidRDefault="00E50C3F" w:rsidP="00C6322F">
            <w:pPr>
              <w:rPr>
                <w:rFonts w:ascii="ＭＳ 明朝" w:eastAsia="ＭＳ 明朝" w:hAnsi="ＭＳ 明朝"/>
                <w:bCs/>
                <w:szCs w:val="21"/>
                <w:lang w:val="fr-FR"/>
              </w:rPr>
            </w:pPr>
          </w:p>
          <w:p w14:paraId="6CBCB9E3"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0.3</w:t>
            </w:r>
          </w:p>
        </w:tc>
        <w:tc>
          <w:tcPr>
            <w:tcW w:w="1553" w:type="dxa"/>
            <w:tcBorders>
              <w:top w:val="single" w:sz="4" w:space="0" w:color="auto"/>
              <w:left w:val="single" w:sz="4" w:space="0" w:color="auto"/>
              <w:bottom w:val="single" w:sz="4" w:space="0" w:color="auto"/>
              <w:right w:val="single" w:sz="4" w:space="0" w:color="auto"/>
            </w:tcBorders>
            <w:vAlign w:val="center"/>
          </w:tcPr>
          <w:p w14:paraId="1F341C5F"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5,500</w:t>
            </w:r>
          </w:p>
          <w:p w14:paraId="2D31395C"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1,300</w:t>
            </w:r>
          </w:p>
          <w:p w14:paraId="547257E3"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2,200</w:t>
            </w:r>
          </w:p>
          <w:p w14:paraId="41A274A9" w14:textId="5A84C5F0" w:rsidR="00C6322F"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1,700</w:t>
            </w:r>
          </w:p>
          <w:p w14:paraId="32AA616E" w14:textId="77777777" w:rsidR="00E50C3F" w:rsidRPr="0065139E" w:rsidRDefault="00E50C3F" w:rsidP="00C6322F">
            <w:pPr>
              <w:rPr>
                <w:rFonts w:ascii="ＭＳ 明朝" w:eastAsia="ＭＳ 明朝" w:hAnsi="ＭＳ 明朝"/>
                <w:bCs/>
                <w:szCs w:val="21"/>
                <w:lang w:val="fr-FR"/>
              </w:rPr>
            </w:pPr>
          </w:p>
          <w:p w14:paraId="2418BBE6" w14:textId="1AE312EC"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3,200</w:t>
            </w:r>
          </w:p>
          <w:p w14:paraId="63ED1D8D" w14:textId="4D687940" w:rsidR="00C6322F"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1,900</w:t>
            </w:r>
          </w:p>
          <w:p w14:paraId="3C00603F" w14:textId="77777777" w:rsidR="00E50C3F" w:rsidRPr="0065139E" w:rsidRDefault="00E50C3F" w:rsidP="00C6322F">
            <w:pPr>
              <w:rPr>
                <w:rFonts w:ascii="ＭＳ 明朝" w:eastAsia="ＭＳ 明朝" w:hAnsi="ＭＳ 明朝"/>
                <w:bCs/>
                <w:szCs w:val="21"/>
                <w:lang w:val="fr-FR"/>
              </w:rPr>
            </w:pPr>
          </w:p>
          <w:p w14:paraId="1A939081" w14:textId="75791C1D" w:rsidR="00C6322F"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3,600</w:t>
            </w:r>
          </w:p>
          <w:p w14:paraId="42386C76" w14:textId="77777777" w:rsidR="00E50C3F" w:rsidRPr="0065139E" w:rsidRDefault="00E50C3F" w:rsidP="00C6322F">
            <w:pPr>
              <w:rPr>
                <w:rFonts w:ascii="ＭＳ 明朝" w:eastAsia="ＭＳ 明朝" w:hAnsi="ＭＳ 明朝"/>
                <w:bCs/>
                <w:szCs w:val="21"/>
                <w:lang w:val="fr-FR"/>
              </w:rPr>
            </w:pPr>
          </w:p>
          <w:p w14:paraId="2A1B5605"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2,200</w:t>
            </w:r>
          </w:p>
        </w:tc>
      </w:tr>
      <w:tr w:rsidR="00C6322F" w:rsidRPr="0065139E" w14:paraId="170369A8" w14:textId="77777777" w:rsidTr="007878AA">
        <w:tc>
          <w:tcPr>
            <w:tcW w:w="2405" w:type="dxa"/>
            <w:tcBorders>
              <w:top w:val="single" w:sz="4" w:space="0" w:color="auto"/>
              <w:left w:val="single" w:sz="4" w:space="0" w:color="auto"/>
              <w:bottom w:val="single" w:sz="4" w:space="0" w:color="auto"/>
              <w:right w:val="single" w:sz="4" w:space="0" w:color="auto"/>
            </w:tcBorders>
            <w:hideMark/>
          </w:tcPr>
          <w:p w14:paraId="56E75192"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発注を利用した事業所</w:t>
            </w:r>
          </w:p>
          <w:p w14:paraId="0331372B"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－請負契約の割合</w:t>
            </w:r>
          </w:p>
          <w:p w14:paraId="2D08F1FD" w14:textId="77777777" w:rsidR="00DE0CF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－出向契約の割合</w:t>
            </w:r>
          </w:p>
          <w:p w14:paraId="121E1A08" w14:textId="4B3832DA"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w:t>
            </w:r>
          </w:p>
        </w:tc>
        <w:tc>
          <w:tcPr>
            <w:tcW w:w="6089" w:type="dxa"/>
            <w:gridSpan w:val="4"/>
            <w:tcBorders>
              <w:top w:val="single" w:sz="4" w:space="0" w:color="auto"/>
              <w:left w:val="single" w:sz="4" w:space="0" w:color="auto"/>
              <w:bottom w:val="single" w:sz="4" w:space="0" w:color="auto"/>
              <w:right w:val="single" w:sz="4" w:space="0" w:color="auto"/>
            </w:tcBorders>
            <w:hideMark/>
          </w:tcPr>
          <w:p w14:paraId="27D95B3C"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44,200</w:t>
            </w:r>
          </w:p>
          <w:p w14:paraId="588DCB5C"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97.9</w:t>
            </w:r>
          </w:p>
          <w:p w14:paraId="52BF7BF6"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5.9</w:t>
            </w:r>
          </w:p>
        </w:tc>
      </w:tr>
    </w:tbl>
    <w:p w14:paraId="78F90AF9"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＊発注により認められるみなし分は、雇用すべき障害者数の50％まで。</w:t>
      </w:r>
    </w:p>
    <w:p w14:paraId="0526F476"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＊＊その他：農業、林業、漁業、その他サービス</w:t>
      </w:r>
    </w:p>
    <w:p w14:paraId="427D0C0A"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＊＊＊事業所は、複数のタイプの契約を同時に利用できる。1800近い事業所が、請負契約と出向契約とを利用している。</w:t>
      </w:r>
    </w:p>
    <w:p w14:paraId="5243A5D0"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解説；発注に関する雇用率は、従業員数20名から49名の事業所では、0.7％である。しかし、計算に入れられるのは0.2％まで。2013年。</w:t>
      </w:r>
    </w:p>
    <w:p w14:paraId="083CEFA9"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範囲：</w:t>
      </w:r>
      <w:r w:rsidRPr="0065139E">
        <w:rPr>
          <w:rFonts w:ascii="ＭＳ 明朝" w:eastAsia="ＭＳ 明朝" w:hAnsi="ＭＳ 明朝"/>
          <w:bCs/>
          <w:szCs w:val="21"/>
        </w:rPr>
        <w:t>民間セクター及び商工業的性格を有する公的セクターの従業員数20名以上の事業所、フランス全土</w:t>
      </w:r>
    </w:p>
    <w:p w14:paraId="24C2EABB" w14:textId="77777777" w:rsidR="00C6322F" w:rsidRPr="00252108" w:rsidRDefault="00C6322F" w:rsidP="00C6322F">
      <w:pPr>
        <w:rPr>
          <w:rFonts w:ascii="Century" w:eastAsia="ＭＳ 明朝" w:hAnsi="Century"/>
          <w:bCs/>
          <w:szCs w:val="21"/>
          <w:lang w:val="fr-FR"/>
        </w:rPr>
      </w:pPr>
      <w:r w:rsidRPr="0065139E">
        <w:rPr>
          <w:rFonts w:ascii="ＭＳ 明朝" w:eastAsia="ＭＳ 明朝" w:hAnsi="ＭＳ 明朝"/>
          <w:bCs/>
          <w:szCs w:val="21"/>
        </w:rPr>
        <w:t>出典</w:t>
      </w:r>
      <w:r w:rsidRPr="0065139E">
        <w:rPr>
          <w:rFonts w:ascii="ＭＳ 明朝" w:eastAsia="ＭＳ 明朝" w:hAnsi="ＭＳ 明朝"/>
          <w:bCs/>
          <w:szCs w:val="21"/>
          <w:lang w:val="fr-FR"/>
        </w:rPr>
        <w:t>：</w:t>
      </w:r>
      <w:r w:rsidRPr="00252108">
        <w:rPr>
          <w:rFonts w:ascii="Century" w:eastAsia="ＭＳ 明朝" w:hAnsi="Century"/>
          <w:bCs/>
          <w:szCs w:val="21"/>
          <w:lang w:val="fr-FR"/>
        </w:rPr>
        <w:t>Agefiph-Dares, DOETH, traitements Dares.</w:t>
      </w:r>
    </w:p>
    <w:p w14:paraId="64B3D495" w14:textId="77777777" w:rsidR="0065139E" w:rsidRDefault="0065139E" w:rsidP="00C6322F">
      <w:pPr>
        <w:rPr>
          <w:rFonts w:ascii="ＭＳ 明朝" w:eastAsia="ＭＳ 明朝" w:hAnsi="ＭＳ 明朝"/>
          <w:bCs/>
          <w:szCs w:val="21"/>
          <w:lang w:val="fr-FR"/>
        </w:rPr>
      </w:pPr>
    </w:p>
    <w:p w14:paraId="10ED5547" w14:textId="77777777" w:rsidR="00FB4694" w:rsidRDefault="00FB4694" w:rsidP="00C6322F">
      <w:pPr>
        <w:rPr>
          <w:rFonts w:ascii="ＭＳ 明朝" w:eastAsia="ＭＳ 明朝" w:hAnsi="ＭＳ 明朝"/>
          <w:bCs/>
          <w:szCs w:val="21"/>
          <w:lang w:val="fr-FR"/>
        </w:rPr>
      </w:pPr>
    </w:p>
    <w:p w14:paraId="7BED3F3C" w14:textId="77777777" w:rsidR="00FB4694" w:rsidRDefault="00FB4694" w:rsidP="00C6322F">
      <w:pPr>
        <w:rPr>
          <w:rFonts w:ascii="ＭＳ 明朝" w:eastAsia="ＭＳ 明朝" w:hAnsi="ＭＳ 明朝"/>
          <w:bCs/>
          <w:szCs w:val="21"/>
          <w:lang w:val="fr-FR"/>
        </w:rPr>
      </w:pPr>
    </w:p>
    <w:p w14:paraId="579FD4B6" w14:textId="77777777" w:rsidR="00FB4694" w:rsidRDefault="00FB4694" w:rsidP="00C6322F">
      <w:pPr>
        <w:rPr>
          <w:rFonts w:ascii="ＭＳ 明朝" w:eastAsia="ＭＳ 明朝" w:hAnsi="ＭＳ 明朝"/>
          <w:bCs/>
          <w:szCs w:val="21"/>
          <w:lang w:val="fr-FR"/>
        </w:rPr>
      </w:pPr>
    </w:p>
    <w:p w14:paraId="29B023F5" w14:textId="77777777" w:rsidR="00FB4694" w:rsidRDefault="00FB4694" w:rsidP="00C6322F">
      <w:pPr>
        <w:rPr>
          <w:rFonts w:ascii="ＭＳ 明朝" w:eastAsia="ＭＳ 明朝" w:hAnsi="ＭＳ 明朝"/>
          <w:bCs/>
          <w:szCs w:val="21"/>
          <w:lang w:val="fr-FR"/>
        </w:rPr>
      </w:pPr>
    </w:p>
    <w:p w14:paraId="12DC7D85" w14:textId="77777777" w:rsidR="00606D8F" w:rsidRPr="00BB5ABC" w:rsidRDefault="00606D8F" w:rsidP="00C6322F">
      <w:pPr>
        <w:rPr>
          <w:rFonts w:ascii="ＭＳ 明朝" w:eastAsia="ＭＳ 明朝" w:hAnsi="ＭＳ 明朝"/>
          <w:b/>
          <w:bCs/>
          <w:szCs w:val="21"/>
          <w:lang w:val="fr-FR"/>
        </w:rPr>
      </w:pPr>
    </w:p>
    <w:p w14:paraId="35113294" w14:textId="13C5EB5C" w:rsidR="00C6322F" w:rsidRPr="0065139E" w:rsidRDefault="00FB4694" w:rsidP="00C6322F">
      <w:pPr>
        <w:rPr>
          <w:rFonts w:ascii="ＭＳ 明朝" w:eastAsia="ＭＳ 明朝" w:hAnsi="ＭＳ 明朝"/>
          <w:b/>
          <w:bCs/>
          <w:szCs w:val="21"/>
        </w:rPr>
      </w:pPr>
      <w:r>
        <w:rPr>
          <w:rFonts w:ascii="ＭＳ 明朝" w:eastAsia="ＭＳ 明朝" w:hAnsi="ＭＳ 明朝" w:hint="eastAsia"/>
          <w:b/>
          <w:bCs/>
          <w:szCs w:val="21"/>
        </w:rPr>
        <w:lastRenderedPageBreak/>
        <w:t>図</w:t>
      </w:r>
      <w:r w:rsidR="00252108">
        <w:rPr>
          <w:rFonts w:ascii="ＭＳ 明朝" w:eastAsia="ＭＳ 明朝" w:hAnsi="ＭＳ 明朝" w:hint="eastAsia"/>
          <w:b/>
          <w:bCs/>
          <w:szCs w:val="21"/>
        </w:rPr>
        <w:t>表</w:t>
      </w:r>
      <w:r w:rsidR="00606D8F">
        <w:rPr>
          <w:rFonts w:ascii="ＭＳ 明朝" w:eastAsia="ＭＳ 明朝" w:hAnsi="ＭＳ 明朝" w:hint="eastAsia"/>
          <w:b/>
          <w:bCs/>
          <w:szCs w:val="21"/>
        </w:rPr>
        <w:t>６</w:t>
      </w:r>
      <w:r>
        <w:rPr>
          <w:rFonts w:ascii="ＭＳ 明朝" w:eastAsia="ＭＳ 明朝" w:hAnsi="ＭＳ 明朝" w:hint="eastAsia"/>
          <w:b/>
          <w:bCs/>
          <w:szCs w:val="21"/>
        </w:rPr>
        <w:t xml:space="preserve">　</w:t>
      </w:r>
      <w:r w:rsidR="00C6322F" w:rsidRPr="0065139E">
        <w:rPr>
          <w:rFonts w:ascii="ＭＳ 明朝" w:eastAsia="ＭＳ 明朝" w:hAnsi="ＭＳ 明朝"/>
          <w:b/>
          <w:bCs/>
          <w:szCs w:val="21"/>
          <w:lang w:val="fr-FR"/>
        </w:rPr>
        <w:t>発注を受けた適応企業（</w:t>
      </w:r>
      <w:r w:rsidR="00606D8F">
        <w:rPr>
          <w:rFonts w:ascii="ＭＳ 明朝" w:eastAsia="ＭＳ 明朝" w:hAnsi="ＭＳ 明朝" w:hint="eastAsia"/>
          <w:b/>
          <w:bCs/>
          <w:szCs w:val="21"/>
          <w:lang w:val="fr-FR"/>
        </w:rPr>
        <w:t>２０１３</w:t>
      </w:r>
      <w:r w:rsidR="00C6322F" w:rsidRPr="0065139E">
        <w:rPr>
          <w:rFonts w:ascii="ＭＳ 明朝" w:eastAsia="ＭＳ 明朝" w:hAnsi="ＭＳ 明朝"/>
          <w:b/>
          <w:bCs/>
          <w:szCs w:val="21"/>
          <w:lang w:val="fr-FR"/>
        </w:rPr>
        <w:t>年）：産業別</w:t>
      </w:r>
    </w:p>
    <w:tbl>
      <w:tblPr>
        <w:tblStyle w:val="a3"/>
        <w:tblpPr w:leftFromText="142" w:rightFromText="142" w:vertAnchor="text" w:tblpY="1"/>
        <w:tblOverlap w:val="never"/>
        <w:tblW w:w="8784" w:type="dxa"/>
        <w:tblLook w:val="04A0" w:firstRow="1" w:lastRow="0" w:firstColumn="1" w:lastColumn="0" w:noHBand="0" w:noVBand="1"/>
      </w:tblPr>
      <w:tblGrid>
        <w:gridCol w:w="8784"/>
      </w:tblGrid>
      <w:tr w:rsidR="00C6322F" w:rsidRPr="0065139E" w14:paraId="4A336F67" w14:textId="77777777" w:rsidTr="007878AA">
        <w:trPr>
          <w:trHeight w:val="4952"/>
        </w:trPr>
        <w:tc>
          <w:tcPr>
            <w:tcW w:w="8784" w:type="dxa"/>
          </w:tcPr>
          <w:p w14:paraId="6FCE30C7"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noProof/>
                <w:szCs w:val="21"/>
              </w:rPr>
              <w:drawing>
                <wp:anchor distT="0" distB="0" distL="114300" distR="114300" simplePos="0" relativeHeight="251669504" behindDoc="1" locked="0" layoutInCell="1" allowOverlap="1" wp14:anchorId="7218B864" wp14:editId="3966B7E9">
                  <wp:simplePos x="0" y="0"/>
                  <wp:positionH relativeFrom="column">
                    <wp:posOffset>2185670</wp:posOffset>
                  </wp:positionH>
                  <wp:positionV relativeFrom="paragraph">
                    <wp:posOffset>55880</wp:posOffset>
                  </wp:positionV>
                  <wp:extent cx="3383280" cy="3078480"/>
                  <wp:effectExtent l="0" t="0" r="7620" b="7620"/>
                  <wp:wrapNone/>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3280" cy="307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23A67" w14:textId="77777777" w:rsidR="00C6322F" w:rsidRPr="0065139E" w:rsidRDefault="00C6322F" w:rsidP="00C6322F">
            <w:pPr>
              <w:rPr>
                <w:rFonts w:ascii="ＭＳ 明朝" w:eastAsia="ＭＳ 明朝" w:hAnsi="ＭＳ 明朝"/>
                <w:bCs/>
                <w:szCs w:val="21"/>
                <w:lang w:val="fr-FR"/>
              </w:rPr>
            </w:pPr>
          </w:p>
          <w:p w14:paraId="25F761DA"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時計回りに</w:t>
            </w:r>
          </w:p>
          <w:p w14:paraId="1E71B945"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11％   製造業、鉱業、その他</w:t>
            </w:r>
          </w:p>
          <w:p w14:paraId="0BDD5413" w14:textId="115641B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w:t>
            </w:r>
            <w:r w:rsidR="00390957">
              <w:rPr>
                <w:rFonts w:ascii="ＭＳ 明朝" w:eastAsia="ＭＳ 明朝" w:hAnsi="ＭＳ 明朝" w:hint="eastAsia"/>
                <w:bCs/>
                <w:szCs w:val="21"/>
                <w:lang w:val="fr-FR"/>
              </w:rPr>
              <w:t xml:space="preserve"> </w:t>
            </w:r>
            <w:r w:rsidRPr="0065139E">
              <w:rPr>
                <w:rFonts w:ascii="ＭＳ 明朝" w:eastAsia="ＭＳ 明朝" w:hAnsi="ＭＳ 明朝"/>
                <w:bCs/>
                <w:szCs w:val="21"/>
                <w:lang w:val="fr-FR"/>
              </w:rPr>
              <w:t>1</w:t>
            </w:r>
            <w:r w:rsidR="00410605" w:rsidRPr="0065139E">
              <w:rPr>
                <w:rFonts w:ascii="ＭＳ 明朝" w:eastAsia="ＭＳ 明朝" w:hAnsi="ＭＳ 明朝"/>
                <w:bCs/>
                <w:szCs w:val="21"/>
                <w:lang w:val="fr-FR"/>
              </w:rPr>
              <w:t>％</w:t>
            </w:r>
            <w:r w:rsidRPr="0065139E">
              <w:rPr>
                <w:rFonts w:ascii="ＭＳ 明朝" w:eastAsia="ＭＳ 明朝" w:hAnsi="ＭＳ 明朝"/>
                <w:bCs/>
                <w:szCs w:val="21"/>
                <w:lang w:val="fr-FR"/>
              </w:rPr>
              <w:t xml:space="preserve">　</w:t>
            </w:r>
            <w:r w:rsidR="00390957">
              <w:rPr>
                <w:rFonts w:ascii="ＭＳ 明朝" w:eastAsia="ＭＳ 明朝" w:hAnsi="ＭＳ 明朝" w:hint="eastAsia"/>
                <w:bCs/>
                <w:szCs w:val="21"/>
                <w:lang w:val="fr-FR"/>
              </w:rPr>
              <w:t xml:space="preserve"> </w:t>
            </w:r>
            <w:r w:rsidRPr="0065139E">
              <w:rPr>
                <w:rFonts w:ascii="ＭＳ 明朝" w:eastAsia="ＭＳ 明朝" w:hAnsi="ＭＳ 明朝"/>
                <w:bCs/>
                <w:szCs w:val="21"/>
                <w:lang w:val="fr-FR"/>
              </w:rPr>
              <w:t>建築</w:t>
            </w:r>
          </w:p>
          <w:p w14:paraId="44EF25BC" w14:textId="4466EAC0" w:rsidR="00C6322F" w:rsidRPr="0065139E" w:rsidRDefault="00C6322F" w:rsidP="00390957">
            <w:pPr>
              <w:ind w:firstLineChars="250" w:firstLine="525"/>
              <w:rPr>
                <w:rFonts w:ascii="ＭＳ 明朝" w:eastAsia="ＭＳ 明朝" w:hAnsi="ＭＳ 明朝"/>
                <w:bCs/>
                <w:szCs w:val="21"/>
                <w:lang w:val="fr-FR"/>
              </w:rPr>
            </w:pPr>
            <w:r w:rsidRPr="0065139E">
              <w:rPr>
                <w:rFonts w:ascii="ＭＳ 明朝" w:eastAsia="ＭＳ 明朝" w:hAnsi="ＭＳ 明朝"/>
                <w:bCs/>
                <w:szCs w:val="21"/>
                <w:lang w:val="fr-FR"/>
              </w:rPr>
              <w:t xml:space="preserve">4％　</w:t>
            </w:r>
            <w:r w:rsidR="00390957">
              <w:rPr>
                <w:rFonts w:ascii="ＭＳ 明朝" w:eastAsia="ＭＳ 明朝" w:hAnsi="ＭＳ 明朝" w:hint="eastAsia"/>
                <w:bCs/>
                <w:szCs w:val="21"/>
                <w:lang w:val="fr-FR"/>
              </w:rPr>
              <w:t xml:space="preserve"> </w:t>
            </w:r>
            <w:r w:rsidRPr="0065139E">
              <w:rPr>
                <w:rFonts w:ascii="ＭＳ 明朝" w:eastAsia="ＭＳ 明朝" w:hAnsi="ＭＳ 明朝"/>
                <w:bCs/>
                <w:szCs w:val="21"/>
                <w:lang w:val="fr-FR"/>
              </w:rPr>
              <w:t>商業、交通、宿泊、飲食</w:t>
            </w:r>
          </w:p>
          <w:p w14:paraId="2587660E" w14:textId="699A6FFC"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w:t>
            </w:r>
            <w:r w:rsidR="00390957">
              <w:rPr>
                <w:rFonts w:ascii="ＭＳ 明朝" w:eastAsia="ＭＳ 明朝" w:hAnsi="ＭＳ 明朝" w:hint="eastAsia"/>
                <w:bCs/>
                <w:szCs w:val="21"/>
                <w:lang w:val="fr-FR"/>
              </w:rPr>
              <w:t xml:space="preserve"> </w:t>
            </w:r>
            <w:r w:rsidRPr="0065139E">
              <w:rPr>
                <w:rFonts w:ascii="ＭＳ 明朝" w:eastAsia="ＭＳ 明朝" w:hAnsi="ＭＳ 明朝"/>
                <w:bCs/>
                <w:szCs w:val="21"/>
                <w:lang w:val="fr-FR"/>
              </w:rPr>
              <w:t>1</w:t>
            </w:r>
            <w:r w:rsidR="00410605" w:rsidRPr="0065139E">
              <w:rPr>
                <w:rFonts w:ascii="ＭＳ 明朝" w:eastAsia="ＭＳ 明朝" w:hAnsi="ＭＳ 明朝"/>
                <w:bCs/>
                <w:szCs w:val="21"/>
                <w:lang w:val="fr-FR"/>
              </w:rPr>
              <w:t>％</w:t>
            </w:r>
            <w:r w:rsidRPr="0065139E">
              <w:rPr>
                <w:rFonts w:ascii="ＭＳ 明朝" w:eastAsia="ＭＳ 明朝" w:hAnsi="ＭＳ 明朝"/>
                <w:bCs/>
                <w:szCs w:val="21"/>
                <w:lang w:val="fr-FR"/>
              </w:rPr>
              <w:t xml:space="preserve">　</w:t>
            </w:r>
            <w:r w:rsidR="00390957">
              <w:rPr>
                <w:rFonts w:ascii="ＭＳ 明朝" w:eastAsia="ＭＳ 明朝" w:hAnsi="ＭＳ 明朝" w:hint="eastAsia"/>
                <w:bCs/>
                <w:szCs w:val="21"/>
                <w:lang w:val="fr-FR"/>
              </w:rPr>
              <w:t xml:space="preserve"> </w:t>
            </w:r>
            <w:r w:rsidRPr="0065139E">
              <w:rPr>
                <w:rFonts w:ascii="ＭＳ 明朝" w:eastAsia="ＭＳ 明朝" w:hAnsi="ＭＳ 明朝"/>
                <w:bCs/>
                <w:szCs w:val="21"/>
                <w:lang w:val="fr-FR"/>
              </w:rPr>
              <w:t>情報、コミュニケーション</w:t>
            </w:r>
          </w:p>
          <w:p w14:paraId="5662E8DF"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18</w:t>
            </w:r>
            <w:r w:rsidR="00410605" w:rsidRPr="0065139E">
              <w:rPr>
                <w:rFonts w:ascii="ＭＳ 明朝" w:eastAsia="ＭＳ 明朝" w:hAnsi="ＭＳ 明朝"/>
                <w:bCs/>
                <w:szCs w:val="21"/>
                <w:lang w:val="fr-FR"/>
              </w:rPr>
              <w:t>％</w:t>
            </w:r>
            <w:r w:rsidRPr="0065139E">
              <w:rPr>
                <w:rFonts w:ascii="ＭＳ 明朝" w:eastAsia="ＭＳ 明朝" w:hAnsi="ＭＳ 明朝"/>
                <w:bCs/>
                <w:szCs w:val="21"/>
                <w:lang w:val="fr-FR"/>
              </w:rPr>
              <w:t xml:space="preserve">　 専門科学技術、事務サービス・サポート</w:t>
            </w:r>
          </w:p>
          <w:p w14:paraId="2B8C9F49"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46</w:t>
            </w:r>
            <w:r w:rsidR="00410605" w:rsidRPr="0065139E">
              <w:rPr>
                <w:rFonts w:ascii="ＭＳ 明朝" w:eastAsia="ＭＳ 明朝" w:hAnsi="ＭＳ 明朝"/>
                <w:bCs/>
                <w:szCs w:val="21"/>
                <w:lang w:val="fr-FR"/>
              </w:rPr>
              <w:t>％</w:t>
            </w:r>
            <w:r w:rsidRPr="0065139E">
              <w:rPr>
                <w:rFonts w:ascii="ＭＳ 明朝" w:eastAsia="ＭＳ 明朝" w:hAnsi="ＭＳ 明朝"/>
                <w:bCs/>
                <w:szCs w:val="21"/>
                <w:lang w:val="fr-FR"/>
              </w:rPr>
              <w:t xml:space="preserve">   公行政、教育、健康、福祉</w:t>
            </w:r>
          </w:p>
          <w:p w14:paraId="4CC7790D" w14:textId="4478B8A8"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w:t>
            </w:r>
            <w:r w:rsidR="00390957">
              <w:rPr>
                <w:rFonts w:ascii="ＭＳ 明朝" w:eastAsia="ＭＳ 明朝" w:hAnsi="ＭＳ 明朝"/>
                <w:bCs/>
                <w:szCs w:val="21"/>
                <w:lang w:val="fr-FR"/>
              </w:rPr>
              <w:t xml:space="preserve"> </w:t>
            </w:r>
            <w:r w:rsidRPr="0065139E">
              <w:rPr>
                <w:rFonts w:ascii="ＭＳ 明朝" w:eastAsia="ＭＳ 明朝" w:hAnsi="ＭＳ 明朝"/>
                <w:bCs/>
                <w:szCs w:val="21"/>
                <w:lang w:val="fr-FR"/>
              </w:rPr>
              <w:t>3</w:t>
            </w:r>
            <w:r w:rsidR="00410605" w:rsidRPr="0065139E">
              <w:rPr>
                <w:rFonts w:ascii="ＭＳ 明朝" w:eastAsia="ＭＳ 明朝" w:hAnsi="ＭＳ 明朝"/>
                <w:bCs/>
                <w:szCs w:val="21"/>
                <w:lang w:val="fr-FR"/>
              </w:rPr>
              <w:t>％</w:t>
            </w:r>
            <w:r w:rsidRPr="0065139E">
              <w:rPr>
                <w:rFonts w:ascii="ＭＳ 明朝" w:eastAsia="ＭＳ 明朝" w:hAnsi="ＭＳ 明朝"/>
                <w:bCs/>
                <w:szCs w:val="21"/>
                <w:lang w:val="fr-FR"/>
              </w:rPr>
              <w:t xml:space="preserve">   その他</w:t>
            </w:r>
          </w:p>
          <w:p w14:paraId="1B7BD725"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 xml:space="preserve">    16</w:t>
            </w:r>
            <w:r w:rsidR="00410605" w:rsidRPr="0065139E">
              <w:rPr>
                <w:rFonts w:ascii="ＭＳ 明朝" w:eastAsia="ＭＳ 明朝" w:hAnsi="ＭＳ 明朝"/>
                <w:bCs/>
                <w:szCs w:val="21"/>
                <w:lang w:val="fr-FR"/>
              </w:rPr>
              <w:t>％</w:t>
            </w:r>
            <w:r w:rsidRPr="0065139E">
              <w:rPr>
                <w:rFonts w:ascii="ＭＳ 明朝" w:eastAsia="ＭＳ 明朝" w:hAnsi="ＭＳ 明朝"/>
                <w:bCs/>
                <w:szCs w:val="21"/>
                <w:lang w:val="fr-FR"/>
              </w:rPr>
              <w:t xml:space="preserve">　 不明</w:t>
            </w:r>
          </w:p>
          <w:p w14:paraId="78F95DBC"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rPr>
              <w:t>出典</w:t>
            </w:r>
            <w:r w:rsidRPr="0065139E">
              <w:rPr>
                <w:rFonts w:ascii="ＭＳ 明朝" w:eastAsia="ＭＳ 明朝" w:hAnsi="ＭＳ 明朝"/>
                <w:bCs/>
                <w:szCs w:val="21"/>
                <w:lang w:val="fr-FR"/>
              </w:rPr>
              <w:t>：Agefiph-Dares, DOETH, traitements Dares.</w:t>
            </w:r>
          </w:p>
          <w:p w14:paraId="118DF773" w14:textId="77777777" w:rsidR="00C6322F" w:rsidRPr="0065139E" w:rsidRDefault="00C6322F" w:rsidP="00C6322F">
            <w:pPr>
              <w:rPr>
                <w:rFonts w:ascii="ＭＳ 明朝" w:eastAsia="ＭＳ 明朝" w:hAnsi="ＭＳ 明朝"/>
                <w:bCs/>
                <w:szCs w:val="21"/>
                <w:lang w:val="fr-FR"/>
              </w:rPr>
            </w:pPr>
            <w:r w:rsidRPr="0065139E">
              <w:rPr>
                <w:rFonts w:ascii="ＭＳ 明朝" w:eastAsia="ＭＳ 明朝" w:hAnsi="ＭＳ 明朝"/>
                <w:bCs/>
                <w:szCs w:val="21"/>
                <w:lang w:val="fr-FR"/>
              </w:rPr>
              <w:t>範囲：適応企業、フランス全土</w:t>
            </w:r>
          </w:p>
          <w:p w14:paraId="0E5ABDE3" w14:textId="77777777" w:rsidR="00C6322F" w:rsidRPr="0065139E" w:rsidRDefault="00C6322F" w:rsidP="00C6322F">
            <w:pPr>
              <w:rPr>
                <w:rFonts w:ascii="ＭＳ 明朝" w:eastAsia="ＭＳ 明朝" w:hAnsi="ＭＳ 明朝"/>
                <w:b/>
                <w:bCs/>
                <w:szCs w:val="21"/>
              </w:rPr>
            </w:pPr>
          </w:p>
        </w:tc>
      </w:tr>
    </w:tbl>
    <w:p w14:paraId="32459644" w14:textId="77777777" w:rsidR="00C6322F" w:rsidRPr="0065139E" w:rsidRDefault="00C6322F" w:rsidP="00C6322F">
      <w:pPr>
        <w:rPr>
          <w:rFonts w:ascii="ＭＳ 明朝" w:eastAsia="ＭＳ 明朝" w:hAnsi="ＭＳ 明朝"/>
          <w:b/>
          <w:bCs/>
          <w:szCs w:val="21"/>
        </w:rPr>
      </w:pPr>
    </w:p>
    <w:p w14:paraId="32A26BFF" w14:textId="77777777" w:rsidR="00C6322F" w:rsidRDefault="00C6322F" w:rsidP="00C6322F">
      <w:pPr>
        <w:rPr>
          <w:rFonts w:ascii="ＭＳ 明朝" w:eastAsia="ＭＳ 明朝" w:hAnsi="ＭＳ 明朝"/>
          <w:b/>
          <w:bCs/>
          <w:szCs w:val="21"/>
          <w:lang w:val="fr-FR"/>
        </w:rPr>
      </w:pPr>
    </w:p>
    <w:p w14:paraId="0C77EFBB" w14:textId="77777777" w:rsidR="00252108" w:rsidRDefault="00252108" w:rsidP="00C6322F">
      <w:pPr>
        <w:rPr>
          <w:rFonts w:ascii="ＭＳ 明朝" w:eastAsia="ＭＳ 明朝" w:hAnsi="ＭＳ 明朝"/>
          <w:b/>
          <w:bCs/>
          <w:szCs w:val="21"/>
          <w:lang w:val="fr-FR"/>
        </w:rPr>
      </w:pPr>
    </w:p>
    <w:p w14:paraId="703496F9" w14:textId="77777777" w:rsidR="00252108" w:rsidRDefault="00252108" w:rsidP="00C6322F">
      <w:pPr>
        <w:rPr>
          <w:rFonts w:ascii="ＭＳ 明朝" w:eastAsia="ＭＳ 明朝" w:hAnsi="ＭＳ 明朝"/>
          <w:b/>
          <w:bCs/>
          <w:szCs w:val="21"/>
          <w:lang w:val="fr-FR"/>
        </w:rPr>
      </w:pPr>
    </w:p>
    <w:p w14:paraId="2C90B795" w14:textId="77777777" w:rsidR="00252108" w:rsidRDefault="00252108" w:rsidP="00C6322F">
      <w:pPr>
        <w:rPr>
          <w:rFonts w:ascii="ＭＳ 明朝" w:eastAsia="ＭＳ 明朝" w:hAnsi="ＭＳ 明朝"/>
          <w:b/>
          <w:bCs/>
          <w:szCs w:val="21"/>
          <w:lang w:val="fr-FR"/>
        </w:rPr>
      </w:pPr>
    </w:p>
    <w:p w14:paraId="46DFA2F9" w14:textId="77777777" w:rsidR="00252108" w:rsidRDefault="00252108" w:rsidP="00C6322F">
      <w:pPr>
        <w:rPr>
          <w:rFonts w:ascii="ＭＳ 明朝" w:eastAsia="ＭＳ 明朝" w:hAnsi="ＭＳ 明朝"/>
          <w:b/>
          <w:bCs/>
          <w:szCs w:val="21"/>
          <w:lang w:val="fr-FR"/>
        </w:rPr>
      </w:pPr>
    </w:p>
    <w:p w14:paraId="0C7C0E1D" w14:textId="77777777" w:rsidR="00252108" w:rsidRDefault="00252108" w:rsidP="00C6322F">
      <w:pPr>
        <w:rPr>
          <w:rFonts w:ascii="ＭＳ 明朝" w:eastAsia="ＭＳ 明朝" w:hAnsi="ＭＳ 明朝"/>
          <w:b/>
          <w:bCs/>
          <w:szCs w:val="21"/>
          <w:lang w:val="fr-FR"/>
        </w:rPr>
      </w:pPr>
    </w:p>
    <w:p w14:paraId="0E363858" w14:textId="77777777" w:rsidR="00252108" w:rsidRDefault="00252108" w:rsidP="00C6322F">
      <w:pPr>
        <w:rPr>
          <w:rFonts w:ascii="ＭＳ 明朝" w:eastAsia="ＭＳ 明朝" w:hAnsi="ＭＳ 明朝"/>
          <w:b/>
          <w:bCs/>
          <w:szCs w:val="21"/>
          <w:lang w:val="fr-FR"/>
        </w:rPr>
      </w:pPr>
    </w:p>
    <w:p w14:paraId="511C3839" w14:textId="77777777" w:rsidR="00252108" w:rsidRDefault="00252108" w:rsidP="00C6322F">
      <w:pPr>
        <w:rPr>
          <w:rFonts w:ascii="ＭＳ 明朝" w:eastAsia="ＭＳ 明朝" w:hAnsi="ＭＳ 明朝"/>
          <w:b/>
          <w:bCs/>
          <w:szCs w:val="21"/>
          <w:lang w:val="fr-FR"/>
        </w:rPr>
      </w:pPr>
    </w:p>
    <w:p w14:paraId="42A5BBA6" w14:textId="77777777" w:rsidR="00252108" w:rsidRDefault="00252108" w:rsidP="00C6322F">
      <w:pPr>
        <w:rPr>
          <w:rFonts w:ascii="ＭＳ 明朝" w:eastAsia="ＭＳ 明朝" w:hAnsi="ＭＳ 明朝"/>
          <w:b/>
          <w:bCs/>
          <w:szCs w:val="21"/>
          <w:lang w:val="fr-FR"/>
        </w:rPr>
      </w:pPr>
    </w:p>
    <w:p w14:paraId="6B1C9A15" w14:textId="77777777" w:rsidR="00252108" w:rsidRDefault="00252108" w:rsidP="00C6322F">
      <w:pPr>
        <w:rPr>
          <w:rFonts w:ascii="ＭＳ 明朝" w:eastAsia="ＭＳ 明朝" w:hAnsi="ＭＳ 明朝"/>
          <w:b/>
          <w:bCs/>
          <w:szCs w:val="21"/>
          <w:lang w:val="fr-FR"/>
        </w:rPr>
      </w:pPr>
    </w:p>
    <w:p w14:paraId="434FFC1C" w14:textId="77777777" w:rsidR="00252108" w:rsidRDefault="00252108" w:rsidP="00C6322F">
      <w:pPr>
        <w:rPr>
          <w:rFonts w:ascii="ＭＳ 明朝" w:eastAsia="ＭＳ 明朝" w:hAnsi="ＭＳ 明朝"/>
          <w:b/>
          <w:bCs/>
          <w:szCs w:val="21"/>
          <w:lang w:val="fr-FR"/>
        </w:rPr>
      </w:pPr>
    </w:p>
    <w:p w14:paraId="6E8787F9" w14:textId="77777777" w:rsidR="00252108" w:rsidRDefault="00252108" w:rsidP="00C6322F">
      <w:pPr>
        <w:rPr>
          <w:rFonts w:ascii="ＭＳ 明朝" w:eastAsia="ＭＳ 明朝" w:hAnsi="ＭＳ 明朝"/>
          <w:b/>
          <w:bCs/>
          <w:szCs w:val="21"/>
          <w:lang w:val="fr-FR"/>
        </w:rPr>
      </w:pPr>
    </w:p>
    <w:p w14:paraId="60785870" w14:textId="77777777" w:rsidR="00252108" w:rsidRDefault="00252108" w:rsidP="00C6322F">
      <w:pPr>
        <w:rPr>
          <w:rFonts w:ascii="ＭＳ 明朝" w:eastAsia="ＭＳ 明朝" w:hAnsi="ＭＳ 明朝"/>
          <w:b/>
          <w:bCs/>
          <w:szCs w:val="21"/>
          <w:lang w:val="fr-FR"/>
        </w:rPr>
      </w:pPr>
    </w:p>
    <w:p w14:paraId="03E599A2" w14:textId="77777777" w:rsidR="00252108" w:rsidRDefault="00252108" w:rsidP="00C6322F">
      <w:pPr>
        <w:rPr>
          <w:rFonts w:ascii="ＭＳ 明朝" w:eastAsia="ＭＳ 明朝" w:hAnsi="ＭＳ 明朝"/>
          <w:b/>
          <w:bCs/>
          <w:szCs w:val="21"/>
          <w:lang w:val="fr-FR"/>
        </w:rPr>
      </w:pPr>
    </w:p>
    <w:p w14:paraId="1A438045" w14:textId="77777777" w:rsidR="00252108" w:rsidRDefault="00252108" w:rsidP="00C6322F">
      <w:pPr>
        <w:rPr>
          <w:rFonts w:ascii="ＭＳ 明朝" w:eastAsia="ＭＳ 明朝" w:hAnsi="ＭＳ 明朝"/>
          <w:b/>
          <w:bCs/>
          <w:szCs w:val="21"/>
          <w:lang w:val="fr-FR"/>
        </w:rPr>
      </w:pPr>
    </w:p>
    <w:p w14:paraId="2A9C952F" w14:textId="77777777" w:rsidR="00252108" w:rsidRDefault="00252108" w:rsidP="00C6322F">
      <w:pPr>
        <w:rPr>
          <w:rFonts w:ascii="ＭＳ 明朝" w:eastAsia="ＭＳ 明朝" w:hAnsi="ＭＳ 明朝"/>
          <w:b/>
          <w:bCs/>
          <w:szCs w:val="21"/>
          <w:lang w:val="fr-FR"/>
        </w:rPr>
      </w:pPr>
    </w:p>
    <w:p w14:paraId="5413F5CE" w14:textId="77777777" w:rsidR="00252108" w:rsidRDefault="00252108" w:rsidP="00C6322F">
      <w:pPr>
        <w:rPr>
          <w:rFonts w:ascii="ＭＳ 明朝" w:eastAsia="ＭＳ 明朝" w:hAnsi="ＭＳ 明朝"/>
          <w:b/>
          <w:bCs/>
          <w:szCs w:val="21"/>
          <w:lang w:val="fr-FR"/>
        </w:rPr>
      </w:pPr>
    </w:p>
    <w:p w14:paraId="1CC9AF7D" w14:textId="77777777" w:rsidR="00252108" w:rsidRDefault="00252108" w:rsidP="00C6322F">
      <w:pPr>
        <w:rPr>
          <w:rFonts w:ascii="ＭＳ 明朝" w:eastAsia="ＭＳ 明朝" w:hAnsi="ＭＳ 明朝"/>
          <w:b/>
          <w:bCs/>
          <w:szCs w:val="21"/>
          <w:lang w:val="fr-FR"/>
        </w:rPr>
      </w:pPr>
    </w:p>
    <w:p w14:paraId="005E051D" w14:textId="77777777" w:rsidR="00252108" w:rsidRDefault="00252108" w:rsidP="00C6322F">
      <w:pPr>
        <w:rPr>
          <w:rFonts w:ascii="ＭＳ 明朝" w:eastAsia="ＭＳ 明朝" w:hAnsi="ＭＳ 明朝"/>
          <w:b/>
          <w:bCs/>
          <w:szCs w:val="21"/>
          <w:lang w:val="fr-FR"/>
        </w:rPr>
      </w:pPr>
    </w:p>
    <w:p w14:paraId="31F6CD94" w14:textId="1B3114FD" w:rsidR="00252108" w:rsidRDefault="00252108">
      <w:pPr>
        <w:widowControl/>
        <w:jc w:val="left"/>
        <w:rPr>
          <w:rFonts w:ascii="ＭＳ 明朝" w:eastAsia="ＭＳ 明朝" w:hAnsi="ＭＳ 明朝"/>
          <w:b/>
          <w:bCs/>
          <w:szCs w:val="21"/>
          <w:lang w:val="fr-FR"/>
        </w:rPr>
      </w:pPr>
      <w:r>
        <w:rPr>
          <w:rFonts w:ascii="ＭＳ 明朝" w:eastAsia="ＭＳ 明朝" w:hAnsi="ＭＳ 明朝"/>
          <w:b/>
          <w:bCs/>
          <w:szCs w:val="21"/>
          <w:lang w:val="fr-FR"/>
        </w:rPr>
        <w:br w:type="page"/>
      </w:r>
    </w:p>
    <w:p w14:paraId="1C15DF72" w14:textId="77777777" w:rsidR="00C6322F" w:rsidRPr="0065139E" w:rsidRDefault="00C6322F" w:rsidP="00C6322F">
      <w:pPr>
        <w:rPr>
          <w:rFonts w:ascii="ＭＳ 明朝" w:eastAsia="ＭＳ 明朝" w:hAnsi="ＭＳ 明朝"/>
          <w:b/>
          <w:bCs/>
          <w:szCs w:val="21"/>
          <w:lang w:val="fr-FR"/>
        </w:rPr>
      </w:pPr>
      <w:r w:rsidRPr="0065139E">
        <w:rPr>
          <w:rFonts w:ascii="ＭＳ 明朝" w:eastAsia="ＭＳ 明朝" w:hAnsi="ＭＳ 明朝" w:hint="eastAsia"/>
          <w:b/>
          <w:bCs/>
          <w:szCs w:val="21"/>
          <w:lang w:val="fr-FR"/>
        </w:rPr>
        <w:lastRenderedPageBreak/>
        <w:t>２．</w:t>
      </w:r>
      <w:r w:rsidRPr="0065139E">
        <w:rPr>
          <w:rFonts w:ascii="ＭＳ 明朝" w:eastAsia="ＭＳ 明朝" w:hAnsi="ＭＳ 明朝"/>
          <w:b/>
          <w:bCs/>
          <w:szCs w:val="21"/>
        </w:rPr>
        <w:t>ドイツ</w:t>
      </w:r>
      <w:r w:rsidRPr="0065139E">
        <w:rPr>
          <w:rFonts w:ascii="ＭＳ 明朝" w:eastAsia="ＭＳ 明朝" w:hAnsi="ＭＳ 明朝"/>
          <w:b/>
          <w:bCs/>
          <w:szCs w:val="21"/>
          <w:vertAlign w:val="superscript"/>
        </w:rPr>
        <w:endnoteReference w:id="18"/>
      </w:r>
      <w:r w:rsidRPr="0065139E">
        <w:rPr>
          <w:rFonts w:ascii="ＭＳ 明朝" w:eastAsia="ＭＳ 明朝" w:hAnsi="ＭＳ 明朝"/>
          <w:b/>
          <w:bCs/>
          <w:szCs w:val="21"/>
          <w:lang w:val="fr-FR"/>
        </w:rPr>
        <w:t xml:space="preserve"> </w:t>
      </w:r>
    </w:p>
    <w:p w14:paraId="0E29C8AC"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
          <w:szCs w:val="21"/>
        </w:rPr>
        <w:t xml:space="preserve">　</w:t>
      </w:r>
      <w:r w:rsidRPr="0065139E">
        <w:rPr>
          <w:rFonts w:ascii="ＭＳ 明朝" w:eastAsia="ＭＳ 明朝" w:hAnsi="ＭＳ 明朝"/>
          <w:bCs/>
          <w:szCs w:val="21"/>
        </w:rPr>
        <w:t>続いて、ごくごく簡単にではあるが、ドイツにおける障害者雇用の状況を確認していきたい。</w:t>
      </w:r>
    </w:p>
    <w:p w14:paraId="7404210F" w14:textId="77777777" w:rsidR="00C6322F" w:rsidRPr="0065139E" w:rsidRDefault="00C6322F" w:rsidP="00C6322F">
      <w:pPr>
        <w:rPr>
          <w:rFonts w:ascii="ＭＳ 明朝" w:eastAsia="ＭＳ 明朝" w:hAnsi="ＭＳ 明朝"/>
          <w:b/>
          <w:szCs w:val="21"/>
        </w:rPr>
      </w:pPr>
    </w:p>
    <w:p w14:paraId="5D752D97" w14:textId="77777777" w:rsidR="00C6322F" w:rsidRPr="0065139E" w:rsidRDefault="00C6322F" w:rsidP="00C6322F">
      <w:pPr>
        <w:rPr>
          <w:rFonts w:ascii="ＭＳ 明朝" w:eastAsia="ＭＳ 明朝" w:hAnsi="ＭＳ 明朝"/>
          <w:b/>
          <w:bCs/>
          <w:szCs w:val="21"/>
        </w:rPr>
      </w:pPr>
      <w:r w:rsidRPr="0065139E">
        <w:rPr>
          <w:rFonts w:ascii="ＭＳ 明朝" w:eastAsia="ＭＳ 明朝" w:hAnsi="ＭＳ 明朝"/>
          <w:b/>
          <w:bCs/>
          <w:szCs w:val="21"/>
        </w:rPr>
        <w:t>（</w:t>
      </w:r>
      <w:r w:rsidRPr="0065139E">
        <w:rPr>
          <w:rFonts w:ascii="ＭＳ 明朝" w:eastAsia="ＭＳ 明朝" w:hAnsi="ＭＳ 明朝" w:hint="eastAsia"/>
          <w:b/>
          <w:bCs/>
          <w:szCs w:val="21"/>
        </w:rPr>
        <w:t>１）</w:t>
      </w:r>
      <w:r w:rsidRPr="0065139E">
        <w:rPr>
          <w:rFonts w:ascii="ＭＳ 明朝" w:eastAsia="ＭＳ 明朝" w:hAnsi="ＭＳ 明朝"/>
          <w:b/>
          <w:bCs/>
          <w:szCs w:val="21"/>
        </w:rPr>
        <w:t>障害者の就労の全体像</w:t>
      </w:r>
    </w:p>
    <w:p w14:paraId="7362DE7B" w14:textId="59908049" w:rsidR="00C6322F" w:rsidRPr="0065139E" w:rsidRDefault="00606D8F" w:rsidP="00611991">
      <w:pPr>
        <w:ind w:firstLineChars="100" w:firstLine="211"/>
        <w:rPr>
          <w:rFonts w:ascii="ＭＳ 明朝" w:eastAsia="ＭＳ 明朝" w:hAnsi="ＭＳ 明朝"/>
          <w:b/>
          <w:bCs/>
          <w:szCs w:val="21"/>
        </w:rPr>
      </w:pPr>
      <w:r>
        <w:rPr>
          <w:rFonts w:ascii="ＭＳ 明朝" w:eastAsia="ＭＳ 明朝" w:hAnsi="ＭＳ 明朝" w:hint="eastAsia"/>
          <w:b/>
          <w:bCs/>
          <w:szCs w:val="21"/>
        </w:rPr>
        <w:t>１）</w:t>
      </w:r>
      <w:r w:rsidR="00C6322F" w:rsidRPr="0065139E">
        <w:rPr>
          <w:rFonts w:ascii="ＭＳ 明朝" w:eastAsia="ＭＳ 明朝" w:hAnsi="ＭＳ 明朝"/>
          <w:b/>
          <w:bCs/>
          <w:szCs w:val="21"/>
        </w:rPr>
        <w:t>労働市場での就労</w:t>
      </w:r>
    </w:p>
    <w:p w14:paraId="32FE12B7" w14:textId="14599FB5" w:rsidR="00C6322F" w:rsidRPr="0065139E" w:rsidRDefault="00C6322F" w:rsidP="00611991">
      <w:pPr>
        <w:ind w:left="210" w:hangingChars="100" w:hanging="210"/>
        <w:rPr>
          <w:rFonts w:ascii="ＭＳ 明朝" w:eastAsia="ＭＳ 明朝" w:hAnsi="ＭＳ 明朝"/>
          <w:bCs/>
          <w:szCs w:val="21"/>
        </w:rPr>
      </w:pPr>
      <w:r w:rsidRPr="0065139E">
        <w:rPr>
          <w:rFonts w:ascii="ＭＳ 明朝" w:eastAsia="ＭＳ 明朝" w:hAnsi="ＭＳ 明朝"/>
          <w:bCs/>
          <w:szCs w:val="21"/>
        </w:rPr>
        <w:t xml:space="preserve">　</w:t>
      </w:r>
      <w:r w:rsidR="00611991">
        <w:rPr>
          <w:rFonts w:ascii="ＭＳ 明朝" w:eastAsia="ＭＳ 明朝" w:hAnsi="ＭＳ 明朝" w:hint="eastAsia"/>
          <w:bCs/>
          <w:szCs w:val="21"/>
        </w:rPr>
        <w:t xml:space="preserve">　</w:t>
      </w:r>
      <w:r w:rsidRPr="0065139E">
        <w:rPr>
          <w:rFonts w:ascii="ＭＳ 明朝" w:eastAsia="ＭＳ 明朝" w:hAnsi="ＭＳ 明朝"/>
          <w:bCs/>
          <w:szCs w:val="21"/>
        </w:rPr>
        <w:t>ドイツでは、障害者が労働市場で働く場合、一般企業、公的部門での就労の他に、統合プロジェクトでの就労が可能である。統合プロジェクトは、障害を持つ者と持たない者とが共に働く場所として、2001年以降の社会法典第</w:t>
      </w:r>
      <w:r w:rsidR="00795158">
        <w:rPr>
          <w:rFonts w:ascii="ＭＳ 明朝" w:eastAsia="ＭＳ 明朝" w:hAnsi="ＭＳ 明朝" w:hint="eastAsia"/>
          <w:bCs/>
          <w:szCs w:val="21"/>
        </w:rPr>
        <w:t>9</w:t>
      </w:r>
      <w:r w:rsidRPr="0065139E">
        <w:rPr>
          <w:rFonts w:ascii="ＭＳ 明朝" w:eastAsia="ＭＳ 明朝" w:hAnsi="ＭＳ 明朝"/>
          <w:bCs/>
          <w:szCs w:val="21"/>
        </w:rPr>
        <w:t>編に規定されたものであり、重度障害者が全従業員の25％以上を占めるものである。一般企業や公的機関における就労と福祉的就労の間に位置づけられている。</w:t>
      </w:r>
    </w:p>
    <w:p w14:paraId="5820BE09" w14:textId="1D243407" w:rsidR="00C6322F" w:rsidRPr="0065139E" w:rsidRDefault="00606D8F" w:rsidP="00611991">
      <w:pPr>
        <w:ind w:firstLineChars="100" w:firstLine="211"/>
        <w:rPr>
          <w:rFonts w:ascii="ＭＳ 明朝" w:eastAsia="ＭＳ 明朝" w:hAnsi="ＭＳ 明朝"/>
          <w:b/>
          <w:szCs w:val="21"/>
        </w:rPr>
      </w:pPr>
      <w:r>
        <w:rPr>
          <w:rFonts w:ascii="ＭＳ 明朝" w:eastAsia="ＭＳ 明朝" w:hAnsi="ＭＳ 明朝" w:hint="eastAsia"/>
          <w:b/>
          <w:szCs w:val="21"/>
        </w:rPr>
        <w:t>２）</w:t>
      </w:r>
      <w:r w:rsidR="00C6322F" w:rsidRPr="0065139E">
        <w:rPr>
          <w:rFonts w:ascii="ＭＳ 明朝" w:eastAsia="ＭＳ 明朝" w:hAnsi="ＭＳ 明朝"/>
          <w:b/>
          <w:szCs w:val="21"/>
        </w:rPr>
        <w:t>福祉的就労の場</w:t>
      </w:r>
    </w:p>
    <w:p w14:paraId="7B274B03" w14:textId="77777777" w:rsidR="00C6322F" w:rsidRPr="0065139E" w:rsidRDefault="00C6322F" w:rsidP="00611991">
      <w:pPr>
        <w:ind w:leftChars="100" w:left="210" w:firstLineChars="100" w:firstLine="210"/>
        <w:rPr>
          <w:rFonts w:ascii="ＭＳ 明朝" w:eastAsia="ＭＳ 明朝" w:hAnsi="ＭＳ 明朝"/>
          <w:bCs/>
          <w:szCs w:val="21"/>
        </w:rPr>
      </w:pPr>
      <w:r w:rsidRPr="0065139E">
        <w:rPr>
          <w:rFonts w:ascii="ＭＳ 明朝" w:eastAsia="ＭＳ 明朝" w:hAnsi="ＭＳ 明朝"/>
          <w:bCs/>
          <w:szCs w:val="21"/>
        </w:rPr>
        <w:t>以上の他に、いわゆる福祉的就労の場所として、障害者作業所も存在している。障害者作業所は、民間の福祉団体が中心となって運営している。障害者作業所は、障害者の労働生活への参加のための施設であり、障害ゆえに労働市場において就労ができない障害者に、職業訓練及び就労の提供を行い、労働市場への移行支援を行っている。</w:t>
      </w:r>
    </w:p>
    <w:p w14:paraId="2D75B9F0" w14:textId="77777777" w:rsidR="00C6322F" w:rsidRPr="0065139E" w:rsidRDefault="00C6322F" w:rsidP="00C6322F">
      <w:pPr>
        <w:rPr>
          <w:rFonts w:ascii="ＭＳ 明朝" w:eastAsia="ＭＳ 明朝" w:hAnsi="ＭＳ 明朝"/>
          <w:b/>
          <w:szCs w:val="21"/>
        </w:rPr>
      </w:pPr>
    </w:p>
    <w:p w14:paraId="186AEBCE" w14:textId="7D7C6FEB" w:rsidR="00C6322F" w:rsidRPr="0065139E" w:rsidRDefault="00C6322F" w:rsidP="00C6322F">
      <w:pPr>
        <w:rPr>
          <w:rFonts w:ascii="ＭＳ 明朝" w:eastAsia="ＭＳ 明朝" w:hAnsi="ＭＳ 明朝"/>
          <w:b/>
          <w:bCs/>
          <w:szCs w:val="21"/>
        </w:rPr>
      </w:pPr>
      <w:r w:rsidRPr="0065139E">
        <w:rPr>
          <w:rFonts w:ascii="ＭＳ 明朝" w:eastAsia="ＭＳ 明朝" w:hAnsi="ＭＳ 明朝"/>
          <w:b/>
          <w:bCs/>
          <w:szCs w:val="21"/>
        </w:rPr>
        <w:t>（</w:t>
      </w:r>
      <w:r w:rsidR="00606D8F">
        <w:rPr>
          <w:rFonts w:ascii="ＭＳ 明朝" w:eastAsia="ＭＳ 明朝" w:hAnsi="ＭＳ 明朝" w:hint="eastAsia"/>
          <w:b/>
          <w:bCs/>
          <w:szCs w:val="21"/>
        </w:rPr>
        <w:t>２</w:t>
      </w:r>
      <w:r w:rsidRPr="0065139E">
        <w:rPr>
          <w:rFonts w:ascii="ＭＳ 明朝" w:eastAsia="ＭＳ 明朝" w:hAnsi="ＭＳ 明朝"/>
          <w:b/>
          <w:bCs/>
          <w:szCs w:val="21"/>
        </w:rPr>
        <w:t>）障害の捉え方</w:t>
      </w:r>
    </w:p>
    <w:p w14:paraId="58E4F97A" w14:textId="3EA792ED" w:rsidR="00C6322F" w:rsidRPr="0065139E" w:rsidRDefault="00606D8F" w:rsidP="00611991">
      <w:pPr>
        <w:ind w:firstLineChars="100" w:firstLine="211"/>
        <w:rPr>
          <w:rFonts w:ascii="ＭＳ 明朝" w:eastAsia="ＭＳ 明朝" w:hAnsi="ＭＳ 明朝"/>
          <w:b/>
          <w:bCs/>
          <w:szCs w:val="21"/>
        </w:rPr>
      </w:pPr>
      <w:r>
        <w:rPr>
          <w:rFonts w:ascii="ＭＳ 明朝" w:eastAsia="ＭＳ 明朝" w:hAnsi="ＭＳ 明朝" w:hint="eastAsia"/>
          <w:b/>
          <w:bCs/>
          <w:szCs w:val="21"/>
        </w:rPr>
        <w:t>１）</w:t>
      </w:r>
      <w:r w:rsidR="00C6322F" w:rsidRPr="0065139E">
        <w:rPr>
          <w:rFonts w:ascii="ＭＳ 明朝" w:eastAsia="ＭＳ 明朝" w:hAnsi="ＭＳ 明朝" w:hint="eastAsia"/>
          <w:b/>
          <w:bCs/>
          <w:szCs w:val="21"/>
        </w:rPr>
        <w:t xml:space="preserve"> </w:t>
      </w:r>
      <w:r w:rsidR="00C6322F" w:rsidRPr="0065139E">
        <w:rPr>
          <w:rFonts w:ascii="ＭＳ 明朝" w:eastAsia="ＭＳ 明朝" w:hAnsi="ＭＳ 明朝"/>
          <w:b/>
          <w:bCs/>
          <w:szCs w:val="21"/>
        </w:rPr>
        <w:t>障害の定義</w:t>
      </w:r>
    </w:p>
    <w:p w14:paraId="6343ADA3" w14:textId="0CD05248" w:rsidR="00C6322F" w:rsidRPr="0065139E" w:rsidRDefault="00C6322F" w:rsidP="00611991">
      <w:pPr>
        <w:ind w:leftChars="100" w:left="210"/>
        <w:rPr>
          <w:rFonts w:ascii="ＭＳ 明朝" w:eastAsia="ＭＳ 明朝" w:hAnsi="ＭＳ 明朝"/>
          <w:bCs/>
          <w:szCs w:val="21"/>
        </w:rPr>
      </w:pPr>
      <w:r w:rsidRPr="0065139E">
        <w:rPr>
          <w:rFonts w:ascii="ＭＳ 明朝" w:eastAsia="ＭＳ 明朝" w:hAnsi="ＭＳ 明朝"/>
          <w:bCs/>
          <w:szCs w:val="21"/>
        </w:rPr>
        <w:t xml:space="preserve">　障害については、社会法典第9編</w:t>
      </w:r>
      <w:r w:rsidR="00390957">
        <w:rPr>
          <w:rFonts w:ascii="ＭＳ 明朝" w:eastAsia="ＭＳ 明朝" w:hAnsi="ＭＳ 明朝"/>
          <w:bCs/>
          <w:szCs w:val="21"/>
        </w:rPr>
        <w:t>2</w:t>
      </w:r>
      <w:r w:rsidRPr="0065139E">
        <w:rPr>
          <w:rFonts w:ascii="ＭＳ 明朝" w:eastAsia="ＭＳ 明朝" w:hAnsi="ＭＳ 明朝"/>
          <w:bCs/>
          <w:szCs w:val="21"/>
        </w:rPr>
        <w:t>条</w:t>
      </w:r>
      <w:r w:rsidR="00390957">
        <w:rPr>
          <w:rFonts w:ascii="ＭＳ 明朝" w:eastAsia="ＭＳ 明朝" w:hAnsi="ＭＳ 明朝"/>
          <w:bCs/>
          <w:szCs w:val="21"/>
        </w:rPr>
        <w:t>1</w:t>
      </w:r>
      <w:r w:rsidRPr="0065139E">
        <w:rPr>
          <w:rFonts w:ascii="ＭＳ 明朝" w:eastAsia="ＭＳ 明朝" w:hAnsi="ＭＳ 明朝"/>
          <w:bCs/>
          <w:szCs w:val="21"/>
        </w:rPr>
        <w:t>項で、次のような定義規定が置かれている。すなわち、「ある人の身体的機能、知的能力又は精神的健康が、かなりの蓋然性で6カ月より長く、その年齢に典型的な状態とは異なっており、そのため、社会生活への参画が侵害されている場合には、障害がある」と定義されている。</w:t>
      </w:r>
    </w:p>
    <w:p w14:paraId="36692AC5" w14:textId="77777777" w:rsidR="00C6322F" w:rsidRPr="0065139E" w:rsidRDefault="00C6322F" w:rsidP="00C6322F">
      <w:pPr>
        <w:rPr>
          <w:rFonts w:ascii="ＭＳ 明朝" w:eastAsia="ＭＳ 明朝" w:hAnsi="ＭＳ 明朝"/>
          <w:bCs/>
          <w:szCs w:val="21"/>
        </w:rPr>
      </w:pPr>
    </w:p>
    <w:p w14:paraId="7B9A9843" w14:textId="178DB77F" w:rsidR="00C6322F" w:rsidRPr="0065139E" w:rsidRDefault="00606D8F" w:rsidP="00611991">
      <w:pPr>
        <w:ind w:firstLineChars="100" w:firstLine="211"/>
        <w:rPr>
          <w:rFonts w:ascii="ＭＳ 明朝" w:eastAsia="ＭＳ 明朝" w:hAnsi="ＭＳ 明朝"/>
          <w:b/>
          <w:bCs/>
          <w:szCs w:val="21"/>
        </w:rPr>
      </w:pPr>
      <w:r>
        <w:rPr>
          <w:rFonts w:ascii="ＭＳ 明朝" w:eastAsia="ＭＳ 明朝" w:hAnsi="ＭＳ 明朝" w:hint="eastAsia"/>
          <w:b/>
          <w:bCs/>
          <w:szCs w:val="21"/>
        </w:rPr>
        <w:t>２）</w:t>
      </w:r>
      <w:r w:rsidR="00C6322F" w:rsidRPr="0065139E">
        <w:rPr>
          <w:rFonts w:ascii="ＭＳ 明朝" w:eastAsia="ＭＳ 明朝" w:hAnsi="ＭＳ 明朝"/>
          <w:b/>
          <w:bCs/>
          <w:szCs w:val="21"/>
        </w:rPr>
        <w:t>障害程度</w:t>
      </w:r>
    </w:p>
    <w:p w14:paraId="74D0343A" w14:textId="77777777" w:rsidR="00C6322F" w:rsidRPr="0065139E" w:rsidRDefault="00C6322F" w:rsidP="00611991">
      <w:pPr>
        <w:ind w:leftChars="100" w:left="210"/>
        <w:rPr>
          <w:rFonts w:ascii="ＭＳ 明朝" w:eastAsia="ＭＳ 明朝" w:hAnsi="ＭＳ 明朝"/>
          <w:bCs/>
          <w:szCs w:val="21"/>
        </w:rPr>
      </w:pPr>
      <w:r w:rsidRPr="0065139E">
        <w:rPr>
          <w:rFonts w:ascii="ＭＳ 明朝" w:eastAsia="ＭＳ 明朝" w:hAnsi="ＭＳ 明朝"/>
          <w:bCs/>
          <w:szCs w:val="21"/>
        </w:rPr>
        <w:t xml:space="preserve">　障害の捉え方においては、「障害程度」という概念が用いられている。障害程度とは、身体的、知的、あるいは精神的な能力の欠如による影響の程度のことを指す。</w:t>
      </w:r>
    </w:p>
    <w:p w14:paraId="727098DE" w14:textId="79AEFF83" w:rsidR="00C6322F" w:rsidRPr="0065139E" w:rsidRDefault="00C6322F" w:rsidP="00611991">
      <w:pPr>
        <w:ind w:leftChars="100" w:left="210"/>
        <w:rPr>
          <w:rFonts w:ascii="ＭＳ 明朝" w:eastAsia="ＭＳ 明朝" w:hAnsi="ＭＳ 明朝"/>
          <w:bCs/>
          <w:szCs w:val="21"/>
        </w:rPr>
      </w:pPr>
      <w:r w:rsidRPr="0065139E">
        <w:rPr>
          <w:rFonts w:ascii="ＭＳ 明朝" w:eastAsia="ＭＳ 明朝" w:hAnsi="ＭＳ 明朝"/>
          <w:bCs/>
          <w:szCs w:val="21"/>
        </w:rPr>
        <w:t xml:space="preserve">　具体的な障害程度の区分は、0～100を10単位で区切った数値による。</w:t>
      </w:r>
      <w:r w:rsidR="00390957">
        <w:rPr>
          <w:rFonts w:ascii="ＭＳ 明朝" w:eastAsia="ＭＳ 明朝" w:hAnsi="ＭＳ 明朝" w:hint="eastAsia"/>
          <w:bCs/>
          <w:szCs w:val="21"/>
        </w:rPr>
        <w:t>0</w:t>
      </w:r>
      <w:r w:rsidRPr="0065139E">
        <w:rPr>
          <w:rFonts w:ascii="ＭＳ 明朝" w:eastAsia="ＭＳ 明朝" w:hAnsi="ＭＳ 明朝"/>
          <w:bCs/>
          <w:szCs w:val="21"/>
        </w:rPr>
        <w:t>～20は障害なし、30～40は障害者、50～100は重度障害者となる。「重度障害者」と表現される障害者は、必ずしも日本における重度障害者とは重ならない点に注意が必要である。</w:t>
      </w:r>
    </w:p>
    <w:p w14:paraId="64A569F8" w14:textId="77777777" w:rsidR="00C6322F" w:rsidRPr="0065139E" w:rsidRDefault="00C6322F" w:rsidP="00AB1DC7">
      <w:pPr>
        <w:ind w:leftChars="100" w:left="210" w:firstLineChars="100" w:firstLine="210"/>
        <w:rPr>
          <w:rFonts w:ascii="ＭＳ 明朝" w:eastAsia="ＭＳ 明朝" w:hAnsi="ＭＳ 明朝"/>
          <w:bCs/>
          <w:szCs w:val="21"/>
        </w:rPr>
      </w:pPr>
      <w:r w:rsidRPr="0065139E">
        <w:rPr>
          <w:rFonts w:ascii="ＭＳ 明朝" w:eastAsia="ＭＳ 明朝" w:hAnsi="ＭＳ 明朝"/>
          <w:bCs/>
          <w:szCs w:val="21"/>
        </w:rPr>
        <w:t>なお、障害程度が30以上の者は、障害者差別禁止・ 合理的配慮や、雇用義務、解雇制限の対象となる。ただし、障害程度が30～40の者（青年・若年成人以外の者に限る。）は、「重度障害者と同等の者」と認定された場合にのみ、雇用義務や解雇制限の対象となる。</w:t>
      </w:r>
    </w:p>
    <w:p w14:paraId="38DF2988" w14:textId="2A2DB00B" w:rsidR="00C6322F" w:rsidRPr="0065139E" w:rsidRDefault="00C6322F" w:rsidP="009D0630">
      <w:pPr>
        <w:ind w:leftChars="100" w:left="210" w:firstLineChars="100" w:firstLine="210"/>
        <w:rPr>
          <w:rFonts w:ascii="ＭＳ 明朝" w:eastAsia="ＭＳ 明朝" w:hAnsi="ＭＳ 明朝"/>
          <w:bCs/>
          <w:szCs w:val="21"/>
        </w:rPr>
      </w:pPr>
      <w:r w:rsidRPr="0065139E">
        <w:rPr>
          <w:rFonts w:ascii="ＭＳ 明朝" w:eastAsia="ＭＳ 明朝" w:hAnsi="ＭＳ 明朝"/>
          <w:bCs/>
          <w:szCs w:val="21"/>
        </w:rPr>
        <w:t>障害程度の認定は、市又は州の援護局が、主治医の鑑定意見等と、援護局の内部医師が作成した鑑定意見をもとに判定することで行われる。認定に当たっては、医学的な機能障害のみならず、社会生活への影響が審査される。他方、「同等の者」の認定は、</w:t>
      </w:r>
      <w:r w:rsidRPr="00252108">
        <w:rPr>
          <w:rFonts w:ascii="ＭＳ 明朝" w:eastAsia="ＭＳ 明朝" w:hAnsi="ＭＳ 明朝"/>
          <w:bCs/>
          <w:szCs w:val="21"/>
        </w:rPr>
        <w:t>連邦雇用</w:t>
      </w:r>
      <w:r w:rsidR="00877BD1">
        <w:rPr>
          <w:rFonts w:ascii="ＭＳ 明朝" w:eastAsia="ＭＳ 明朝" w:hAnsi="ＭＳ 明朝" w:hint="eastAsia"/>
          <w:bCs/>
          <w:szCs w:val="21"/>
        </w:rPr>
        <w:t>エージェンシー</w:t>
      </w:r>
      <w:r w:rsidRPr="0065139E">
        <w:rPr>
          <w:rFonts w:ascii="ＭＳ 明朝" w:eastAsia="ＭＳ 明朝" w:hAnsi="ＭＳ 明朝"/>
          <w:bCs/>
          <w:szCs w:val="21"/>
        </w:rPr>
        <w:t>において行われる。</w:t>
      </w:r>
    </w:p>
    <w:p w14:paraId="64492976" w14:textId="77777777" w:rsidR="00C6322F" w:rsidRPr="0065139E" w:rsidRDefault="00C6322F" w:rsidP="00C6322F">
      <w:pPr>
        <w:rPr>
          <w:rFonts w:ascii="ＭＳ 明朝" w:eastAsia="ＭＳ 明朝" w:hAnsi="ＭＳ 明朝"/>
          <w:bCs/>
          <w:szCs w:val="21"/>
        </w:rPr>
      </w:pPr>
    </w:p>
    <w:p w14:paraId="65C872A6" w14:textId="562E2FC7" w:rsidR="00C6322F" w:rsidRPr="0065139E" w:rsidRDefault="00C6322F" w:rsidP="00611991">
      <w:pPr>
        <w:ind w:firstLineChars="100" w:firstLine="211"/>
        <w:rPr>
          <w:rFonts w:ascii="ＭＳ 明朝" w:eastAsia="ＭＳ 明朝" w:hAnsi="ＭＳ 明朝"/>
          <w:b/>
          <w:bCs/>
          <w:szCs w:val="21"/>
        </w:rPr>
      </w:pPr>
      <w:r w:rsidRPr="0065139E">
        <w:rPr>
          <w:rFonts w:ascii="ＭＳ 明朝" w:eastAsia="ＭＳ 明朝" w:hAnsi="ＭＳ 明朝" w:hint="eastAsia"/>
          <w:b/>
          <w:bCs/>
          <w:szCs w:val="21"/>
        </w:rPr>
        <w:t>(</w:t>
      </w:r>
      <w:r w:rsidR="00606D8F">
        <w:rPr>
          <w:rFonts w:ascii="ＭＳ 明朝" w:eastAsia="ＭＳ 明朝" w:hAnsi="ＭＳ 明朝" w:hint="eastAsia"/>
          <w:b/>
          <w:bCs/>
          <w:szCs w:val="21"/>
        </w:rPr>
        <w:t>３</w:t>
      </w:r>
      <w:r w:rsidRPr="0065139E">
        <w:rPr>
          <w:rFonts w:ascii="ＭＳ 明朝" w:eastAsia="ＭＳ 明朝" w:hAnsi="ＭＳ 明朝" w:hint="eastAsia"/>
          <w:b/>
          <w:bCs/>
          <w:szCs w:val="21"/>
        </w:rPr>
        <w:t>)</w:t>
      </w:r>
      <w:r w:rsidRPr="0065139E">
        <w:rPr>
          <w:rFonts w:ascii="ＭＳ 明朝" w:eastAsia="ＭＳ 明朝" w:hAnsi="ＭＳ 明朝"/>
          <w:b/>
          <w:bCs/>
          <w:szCs w:val="21"/>
        </w:rPr>
        <w:t>雇用義務制度の沿革</w:t>
      </w:r>
    </w:p>
    <w:p w14:paraId="55E341E4" w14:textId="1874A194" w:rsidR="00C6322F" w:rsidRPr="0065139E" w:rsidRDefault="00C6322F" w:rsidP="00611991">
      <w:pPr>
        <w:ind w:leftChars="100" w:left="210" w:firstLineChars="100" w:firstLine="210"/>
        <w:rPr>
          <w:rFonts w:ascii="ＭＳ 明朝" w:eastAsia="ＭＳ 明朝" w:hAnsi="ＭＳ 明朝"/>
          <w:bCs/>
          <w:szCs w:val="21"/>
        </w:rPr>
      </w:pPr>
      <w:r w:rsidRPr="0065139E">
        <w:rPr>
          <w:rFonts w:ascii="ＭＳ 明朝" w:eastAsia="ＭＳ 明朝" w:hAnsi="ＭＳ 明朝"/>
          <w:bCs/>
          <w:szCs w:val="21"/>
        </w:rPr>
        <w:t>雇用義務制度のルーツをたどると、1920年の「重度負傷者の雇用に関する法律」に行き着く。同法は、第1次世界大戦後の社会情勢の中で、 20 人以上の労働者を雇う使用者に戦争</w:t>
      </w:r>
      <w:r w:rsidR="00611991">
        <w:rPr>
          <w:rFonts w:ascii="ＭＳ 明朝" w:eastAsia="ＭＳ 明朝" w:hAnsi="ＭＳ 明朝" w:hint="eastAsia"/>
          <w:bCs/>
          <w:szCs w:val="21"/>
        </w:rPr>
        <w:t xml:space="preserve">　　　　</w:t>
      </w:r>
      <w:r w:rsidRPr="0065139E">
        <w:rPr>
          <w:rFonts w:ascii="ＭＳ 明朝" w:eastAsia="ＭＳ 明朝" w:hAnsi="ＭＳ 明朝"/>
          <w:bCs/>
          <w:szCs w:val="21"/>
        </w:rPr>
        <w:lastRenderedPageBreak/>
        <w:t>による戦傷者及び労災による被災者の雇用を義務付けたものである。こうした歴史的な経緯はフランスとも共通する。</w:t>
      </w:r>
    </w:p>
    <w:p w14:paraId="0A639DC6" w14:textId="49417CD3" w:rsidR="00C6322F" w:rsidRPr="0065139E" w:rsidRDefault="00C6322F" w:rsidP="00611991">
      <w:pPr>
        <w:ind w:leftChars="100" w:left="210" w:firstLineChars="100" w:firstLine="210"/>
        <w:rPr>
          <w:rFonts w:ascii="ＭＳ 明朝" w:eastAsia="ＭＳ 明朝" w:hAnsi="ＭＳ 明朝"/>
          <w:bCs/>
          <w:szCs w:val="21"/>
        </w:rPr>
      </w:pPr>
      <w:r w:rsidRPr="0065139E">
        <w:rPr>
          <w:rFonts w:ascii="ＭＳ 明朝" w:eastAsia="ＭＳ 明朝" w:hAnsi="ＭＳ 明朝"/>
          <w:bCs/>
          <w:szCs w:val="21"/>
        </w:rPr>
        <w:t>その後、1953年に、「重度負傷者法」によって重度負傷者の雇用義務が連邦レベルで改めて制定され、1974年には、「重度障害者法」により、雇用義務の対象が重度障害者に拡大された。さらに、2000年に「重度障害者法」が大きく改正され、2001年には、重度障害者法とリハビリテーション調整法が「社会法典第9編」に統合されることとなった。</w:t>
      </w:r>
    </w:p>
    <w:p w14:paraId="2AA87585" w14:textId="77777777" w:rsidR="00C6322F" w:rsidRPr="0065139E" w:rsidRDefault="00C6322F" w:rsidP="00C6322F">
      <w:pPr>
        <w:rPr>
          <w:rFonts w:ascii="ＭＳ 明朝" w:eastAsia="ＭＳ 明朝" w:hAnsi="ＭＳ 明朝"/>
          <w:bCs/>
          <w:szCs w:val="21"/>
        </w:rPr>
      </w:pPr>
    </w:p>
    <w:p w14:paraId="1BB138D3" w14:textId="77777777" w:rsidR="00C6322F" w:rsidRPr="0065139E" w:rsidRDefault="00C6322F" w:rsidP="00C6322F">
      <w:pPr>
        <w:rPr>
          <w:rFonts w:ascii="ＭＳ 明朝" w:eastAsia="ＭＳ 明朝" w:hAnsi="ＭＳ 明朝"/>
          <w:b/>
          <w:bCs/>
          <w:szCs w:val="21"/>
        </w:rPr>
      </w:pPr>
      <w:r w:rsidRPr="0065139E">
        <w:rPr>
          <w:rFonts w:ascii="ＭＳ 明朝" w:eastAsia="ＭＳ 明朝" w:hAnsi="ＭＳ 明朝"/>
          <w:b/>
          <w:bCs/>
          <w:szCs w:val="21"/>
        </w:rPr>
        <w:t>（４）雇用義務制度</w:t>
      </w:r>
    </w:p>
    <w:p w14:paraId="78DDB165" w14:textId="4DFD7B31" w:rsidR="00C6322F" w:rsidRPr="0065139E" w:rsidRDefault="00606D8F" w:rsidP="00611991">
      <w:pPr>
        <w:ind w:firstLineChars="100" w:firstLine="211"/>
        <w:rPr>
          <w:rFonts w:ascii="ＭＳ 明朝" w:eastAsia="ＭＳ 明朝" w:hAnsi="ＭＳ 明朝"/>
          <w:b/>
          <w:bCs/>
          <w:szCs w:val="21"/>
        </w:rPr>
      </w:pPr>
      <w:r>
        <w:rPr>
          <w:rFonts w:ascii="ＭＳ 明朝" w:eastAsia="ＭＳ 明朝" w:hAnsi="ＭＳ 明朝" w:hint="eastAsia"/>
          <w:b/>
          <w:bCs/>
          <w:szCs w:val="21"/>
        </w:rPr>
        <w:t>１）</w:t>
      </w:r>
      <w:r w:rsidR="00C6322F" w:rsidRPr="0065139E">
        <w:rPr>
          <w:rFonts w:ascii="ＭＳ 明朝" w:eastAsia="ＭＳ 明朝" w:hAnsi="ＭＳ 明朝"/>
          <w:b/>
          <w:bCs/>
          <w:szCs w:val="21"/>
        </w:rPr>
        <w:t>概要</w:t>
      </w:r>
    </w:p>
    <w:p w14:paraId="6BEB591D" w14:textId="72CD76D4" w:rsidR="00C6322F" w:rsidRPr="0065139E" w:rsidRDefault="00C6322F" w:rsidP="00611991">
      <w:pPr>
        <w:ind w:leftChars="100" w:left="210"/>
        <w:rPr>
          <w:rFonts w:ascii="ＭＳ 明朝" w:eastAsia="ＭＳ 明朝" w:hAnsi="ＭＳ 明朝"/>
          <w:bCs/>
          <w:szCs w:val="21"/>
        </w:rPr>
      </w:pPr>
      <w:r w:rsidRPr="0065139E">
        <w:rPr>
          <w:rFonts w:ascii="ＭＳ 明朝" w:eastAsia="ＭＳ 明朝" w:hAnsi="ＭＳ 明朝"/>
          <w:b/>
          <w:szCs w:val="21"/>
        </w:rPr>
        <w:t xml:space="preserve">　</w:t>
      </w:r>
      <w:r w:rsidRPr="0065139E">
        <w:rPr>
          <w:rFonts w:ascii="ＭＳ 明朝" w:eastAsia="ＭＳ 明朝" w:hAnsi="ＭＳ 明朝"/>
          <w:bCs/>
          <w:szCs w:val="21"/>
        </w:rPr>
        <w:t>法定雇用率は</w:t>
      </w:r>
      <w:r w:rsidR="007937F8">
        <w:rPr>
          <w:rFonts w:ascii="ＭＳ 明朝" w:eastAsia="ＭＳ 明朝" w:hAnsi="ＭＳ 明朝" w:hint="eastAsia"/>
          <w:bCs/>
          <w:szCs w:val="21"/>
        </w:rPr>
        <w:t>5</w:t>
      </w:r>
      <w:r w:rsidRPr="0065139E">
        <w:rPr>
          <w:rFonts w:ascii="ＭＳ 明朝" w:eastAsia="ＭＳ 明朝" w:hAnsi="ＭＳ 明朝"/>
          <w:bCs/>
          <w:szCs w:val="21"/>
        </w:rPr>
        <w:t>％であり、2014年の実雇用率は4.1％であった。雇用義務を負う対象事業所は、従業員数20名以上の企業、公的機関である。</w:t>
      </w:r>
    </w:p>
    <w:p w14:paraId="3EC69D41" w14:textId="77777777" w:rsidR="00C6322F" w:rsidRPr="0065139E" w:rsidRDefault="00C6322F" w:rsidP="00611991">
      <w:pPr>
        <w:ind w:leftChars="100" w:left="210"/>
        <w:rPr>
          <w:rFonts w:ascii="ＭＳ 明朝" w:eastAsia="ＭＳ 明朝" w:hAnsi="ＭＳ 明朝"/>
          <w:bCs/>
          <w:szCs w:val="21"/>
        </w:rPr>
      </w:pPr>
      <w:r w:rsidRPr="0065139E">
        <w:rPr>
          <w:rFonts w:ascii="ＭＳ 明朝" w:eastAsia="ＭＳ 明朝" w:hAnsi="ＭＳ 明朝"/>
          <w:bCs/>
          <w:szCs w:val="21"/>
        </w:rPr>
        <w:t xml:space="preserve">　雇用義務の対象となる障害者は、</w:t>
      </w:r>
      <w:r w:rsidRPr="0065139E">
        <w:rPr>
          <w:rFonts w:ascii="ＭＳ 明朝" w:eastAsia="ＭＳ 明朝" w:hAnsi="ＭＳ 明朝" w:hint="eastAsia"/>
          <w:bCs/>
          <w:szCs w:val="21"/>
        </w:rPr>
        <w:t>①</w:t>
      </w:r>
      <w:r w:rsidRPr="0065139E">
        <w:rPr>
          <w:rFonts w:ascii="ＭＳ 明朝" w:eastAsia="ＭＳ 明朝" w:hAnsi="ＭＳ 明朝"/>
          <w:bCs/>
          <w:szCs w:val="21"/>
        </w:rPr>
        <w:t>重度障害者（障害程度が50以上の者）、</w:t>
      </w:r>
      <w:r w:rsidRPr="0065139E">
        <w:rPr>
          <w:rFonts w:ascii="ＭＳ 明朝" w:eastAsia="ＭＳ 明朝" w:hAnsi="ＭＳ 明朝" w:hint="eastAsia"/>
          <w:bCs/>
          <w:szCs w:val="21"/>
        </w:rPr>
        <w:t>②</w:t>
      </w:r>
      <w:r w:rsidRPr="0065139E">
        <w:rPr>
          <w:rFonts w:ascii="ＭＳ 明朝" w:eastAsia="ＭＳ 明朝" w:hAnsi="ＭＳ 明朝"/>
          <w:bCs/>
          <w:szCs w:val="21"/>
        </w:rPr>
        <w:t>重度障害者と同等の者（障害程度が30又は40の者であって、障害の結果、同等取扱いがなければ、適切なポストを得られず、又は維持できない者）、</w:t>
      </w:r>
      <w:r w:rsidRPr="0065139E">
        <w:rPr>
          <w:rFonts w:ascii="ＭＳ 明朝" w:eastAsia="ＭＳ 明朝" w:hAnsi="ＭＳ 明朝" w:hint="eastAsia"/>
          <w:bCs/>
          <w:szCs w:val="21"/>
        </w:rPr>
        <w:t>③</w:t>
      </w:r>
      <w:r w:rsidRPr="0065139E">
        <w:rPr>
          <w:rFonts w:ascii="ＭＳ 明朝" w:eastAsia="ＭＳ 明朝" w:hAnsi="ＭＳ 明朝"/>
          <w:bCs/>
          <w:szCs w:val="21"/>
        </w:rPr>
        <w:t>障害が重度でない青年・若年成人（障害程度が30又は40である青年・若年成人であって、</w:t>
      </w:r>
      <w:r w:rsidRPr="0065139E">
        <w:rPr>
          <w:rFonts w:ascii="ＭＳ 明朝" w:eastAsia="ＭＳ 明朝" w:hAnsi="ＭＳ 明朝" w:hint="eastAsia"/>
          <w:bCs/>
          <w:szCs w:val="21"/>
        </w:rPr>
        <w:t>②</w:t>
      </w:r>
      <w:r w:rsidRPr="0065139E">
        <w:rPr>
          <w:rFonts w:ascii="ＭＳ 明朝" w:eastAsia="ＭＳ 明朝" w:hAnsi="ＭＳ 明朝"/>
          <w:bCs/>
          <w:szCs w:val="21"/>
        </w:rPr>
        <w:t>に該当しない者）である。</w:t>
      </w:r>
    </w:p>
    <w:p w14:paraId="648B99DB" w14:textId="24BF77B0" w:rsidR="00C6322F" w:rsidRPr="0065139E" w:rsidRDefault="00C6322F" w:rsidP="00611991">
      <w:pPr>
        <w:ind w:leftChars="100" w:left="210"/>
        <w:rPr>
          <w:rFonts w:ascii="ＭＳ 明朝" w:eastAsia="ＭＳ 明朝" w:hAnsi="ＭＳ 明朝"/>
          <w:bCs/>
          <w:szCs w:val="21"/>
        </w:rPr>
      </w:pPr>
      <w:r w:rsidRPr="0065139E">
        <w:rPr>
          <w:rFonts w:ascii="ＭＳ 明朝" w:eastAsia="ＭＳ 明朝" w:hAnsi="ＭＳ 明朝"/>
          <w:bCs/>
          <w:szCs w:val="21"/>
        </w:rPr>
        <w:t xml:space="preserve">　ただし、期限付き（8週間以下）の雇用の場合や、週の労働時間が18時間</w:t>
      </w:r>
      <w:r w:rsidR="0071201B">
        <w:rPr>
          <w:rFonts w:ascii="ＭＳ 明朝" w:eastAsia="ＭＳ 明朝" w:hAnsi="ＭＳ 明朝" w:hint="eastAsia"/>
          <w:bCs/>
          <w:szCs w:val="21"/>
        </w:rPr>
        <w:t>未満</w:t>
      </w:r>
      <w:r w:rsidRPr="0065139E">
        <w:rPr>
          <w:rFonts w:ascii="ＭＳ 明朝" w:eastAsia="ＭＳ 明朝" w:hAnsi="ＭＳ 明朝"/>
          <w:bCs/>
          <w:szCs w:val="21"/>
        </w:rPr>
        <w:t>の場合は</w:t>
      </w:r>
      <w:r w:rsidRPr="0065139E">
        <w:rPr>
          <w:rFonts w:ascii="ＭＳ 明朝" w:eastAsia="ＭＳ 明朝" w:hAnsi="ＭＳ 明朝"/>
          <w:bCs/>
          <w:szCs w:val="21"/>
          <w:vertAlign w:val="superscript"/>
        </w:rPr>
        <w:endnoteReference w:id="19"/>
      </w:r>
      <w:r w:rsidRPr="0065139E">
        <w:rPr>
          <w:rFonts w:ascii="ＭＳ 明朝" w:eastAsia="ＭＳ 明朝" w:hAnsi="ＭＳ 明朝"/>
          <w:bCs/>
          <w:szCs w:val="21"/>
        </w:rPr>
        <w:t>、雇用義務の対象外となる。</w:t>
      </w:r>
    </w:p>
    <w:p w14:paraId="5A9A5F31" w14:textId="77777777" w:rsidR="00C6322F" w:rsidRPr="0065139E" w:rsidRDefault="00C6322F" w:rsidP="00C6322F">
      <w:pPr>
        <w:rPr>
          <w:rFonts w:ascii="ＭＳ 明朝" w:eastAsia="ＭＳ 明朝" w:hAnsi="ＭＳ 明朝"/>
          <w:bCs/>
          <w:szCs w:val="21"/>
        </w:rPr>
      </w:pPr>
    </w:p>
    <w:p w14:paraId="6F42C592" w14:textId="7DC5A26E" w:rsidR="00C6322F" w:rsidRPr="0065139E" w:rsidRDefault="00606D8F" w:rsidP="00611991">
      <w:pPr>
        <w:ind w:firstLineChars="100" w:firstLine="211"/>
        <w:rPr>
          <w:rFonts w:ascii="ＭＳ 明朝" w:eastAsia="ＭＳ 明朝" w:hAnsi="ＭＳ 明朝"/>
          <w:b/>
          <w:szCs w:val="21"/>
        </w:rPr>
      </w:pPr>
      <w:r>
        <w:rPr>
          <w:rFonts w:ascii="ＭＳ 明朝" w:eastAsia="ＭＳ 明朝" w:hAnsi="ＭＳ 明朝" w:hint="eastAsia"/>
          <w:b/>
          <w:szCs w:val="21"/>
        </w:rPr>
        <w:t>２）</w:t>
      </w:r>
      <w:r w:rsidR="00C6322F" w:rsidRPr="0065139E">
        <w:rPr>
          <w:rFonts w:ascii="ＭＳ 明朝" w:eastAsia="ＭＳ 明朝" w:hAnsi="ＭＳ 明朝"/>
          <w:b/>
          <w:szCs w:val="21"/>
        </w:rPr>
        <w:t>納付金の支払い</w:t>
      </w:r>
    </w:p>
    <w:p w14:paraId="6FA26C05" w14:textId="4D676582" w:rsidR="00C6322F" w:rsidRPr="0065139E" w:rsidRDefault="00C6322F" w:rsidP="00611991">
      <w:pPr>
        <w:ind w:left="210" w:hangingChars="100" w:hanging="210"/>
        <w:rPr>
          <w:rFonts w:ascii="ＭＳ 明朝" w:eastAsia="ＭＳ 明朝" w:hAnsi="ＭＳ 明朝"/>
          <w:bCs/>
          <w:szCs w:val="21"/>
        </w:rPr>
      </w:pPr>
      <w:r w:rsidRPr="0065139E">
        <w:rPr>
          <w:rFonts w:ascii="ＭＳ 明朝" w:eastAsia="ＭＳ 明朝" w:hAnsi="ＭＳ 明朝"/>
          <w:bCs/>
          <w:szCs w:val="21"/>
        </w:rPr>
        <w:t xml:space="preserve">　</w:t>
      </w:r>
      <w:r w:rsidR="00611991">
        <w:rPr>
          <w:rFonts w:ascii="ＭＳ 明朝" w:eastAsia="ＭＳ 明朝" w:hAnsi="ＭＳ 明朝" w:hint="eastAsia"/>
          <w:bCs/>
          <w:szCs w:val="21"/>
        </w:rPr>
        <w:t xml:space="preserve">　</w:t>
      </w:r>
      <w:r w:rsidRPr="0065139E">
        <w:rPr>
          <w:rFonts w:ascii="ＭＳ 明朝" w:eastAsia="ＭＳ 明朝" w:hAnsi="ＭＳ 明朝"/>
          <w:bCs/>
          <w:szCs w:val="21"/>
        </w:rPr>
        <w:t>障害者の直接雇用によって雇用義務を達成できない場合には、納付金の支払いが課せられる。納付金の額は、実雇用率に応じて異なっており、実雇用率が</w:t>
      </w:r>
      <w:r w:rsidR="007937F8">
        <w:rPr>
          <w:rFonts w:ascii="ＭＳ 明朝" w:eastAsia="ＭＳ 明朝" w:hAnsi="ＭＳ 明朝" w:hint="eastAsia"/>
          <w:bCs/>
          <w:szCs w:val="21"/>
        </w:rPr>
        <w:t>0～2</w:t>
      </w:r>
      <w:r w:rsidRPr="0065139E">
        <w:rPr>
          <w:rFonts w:ascii="ＭＳ 明朝" w:eastAsia="ＭＳ 明朝" w:hAnsi="ＭＳ 明朝"/>
          <w:bCs/>
          <w:szCs w:val="21"/>
        </w:rPr>
        <w:t>％の場合は不足数×月額320ユーロ、</w:t>
      </w:r>
      <w:r w:rsidR="007937F8">
        <w:rPr>
          <w:rFonts w:ascii="ＭＳ 明朝" w:eastAsia="ＭＳ 明朝" w:hAnsi="ＭＳ 明朝" w:hint="eastAsia"/>
          <w:bCs/>
          <w:szCs w:val="21"/>
        </w:rPr>
        <w:t>2～3</w:t>
      </w:r>
      <w:r w:rsidRPr="0065139E">
        <w:rPr>
          <w:rFonts w:ascii="ＭＳ 明朝" w:eastAsia="ＭＳ 明朝" w:hAnsi="ＭＳ 明朝"/>
          <w:bCs/>
          <w:szCs w:val="21"/>
        </w:rPr>
        <w:t>％の場合は不足数×月額220ユーロ、</w:t>
      </w:r>
      <w:r w:rsidR="007937F8">
        <w:rPr>
          <w:rFonts w:ascii="ＭＳ 明朝" w:eastAsia="ＭＳ 明朝" w:hAnsi="ＭＳ 明朝" w:hint="eastAsia"/>
          <w:bCs/>
          <w:szCs w:val="21"/>
        </w:rPr>
        <w:t>3～5</w:t>
      </w:r>
      <w:r w:rsidRPr="0065139E">
        <w:rPr>
          <w:rFonts w:ascii="ＭＳ 明朝" w:eastAsia="ＭＳ 明朝" w:hAnsi="ＭＳ 明朝"/>
          <w:bCs/>
          <w:szCs w:val="21"/>
        </w:rPr>
        <w:t>％の場合は不足数×月額1125ユーロとなっている。</w:t>
      </w:r>
    </w:p>
    <w:p w14:paraId="4516F0EE" w14:textId="4D38BD4F" w:rsidR="00C6322F" w:rsidRPr="0065139E" w:rsidRDefault="00C6322F" w:rsidP="00611991">
      <w:pPr>
        <w:ind w:leftChars="100" w:left="210"/>
        <w:rPr>
          <w:rFonts w:ascii="ＭＳ 明朝" w:eastAsia="ＭＳ 明朝" w:hAnsi="ＭＳ 明朝"/>
          <w:bCs/>
          <w:szCs w:val="21"/>
        </w:rPr>
      </w:pPr>
      <w:r w:rsidRPr="0065139E">
        <w:rPr>
          <w:rFonts w:ascii="ＭＳ 明朝" w:eastAsia="ＭＳ 明朝" w:hAnsi="ＭＳ 明朝"/>
          <w:bCs/>
          <w:szCs w:val="21"/>
        </w:rPr>
        <w:t xml:space="preserve">　ただし、中小企業に対する配慮も存在しており、納付金の額は、ポスト数40未満の企業が未達成の場合は月額105 ユーロ、ポスト数60未満の企業については、</w:t>
      </w:r>
      <w:r w:rsidR="007937F8">
        <w:rPr>
          <w:rFonts w:ascii="ＭＳ 明朝" w:eastAsia="ＭＳ 明朝" w:hAnsi="ＭＳ 明朝" w:hint="eastAsia"/>
          <w:bCs/>
          <w:szCs w:val="21"/>
        </w:rPr>
        <w:t>1</w:t>
      </w:r>
      <w:r w:rsidRPr="0065139E">
        <w:rPr>
          <w:rFonts w:ascii="ＭＳ 明朝" w:eastAsia="ＭＳ 明朝" w:hAnsi="ＭＳ 明朝"/>
          <w:bCs/>
          <w:szCs w:val="21"/>
        </w:rPr>
        <w:t>名未達成の場合は月額105 ユーロ、2名未達成の場合1人当たり月額 180 ユーロとなる。</w:t>
      </w:r>
    </w:p>
    <w:p w14:paraId="1C25B0B5" w14:textId="12AE15A7" w:rsidR="00C6322F" w:rsidRPr="0065139E" w:rsidRDefault="00C6322F" w:rsidP="00611991">
      <w:pPr>
        <w:ind w:left="210" w:hangingChars="100" w:hanging="210"/>
        <w:rPr>
          <w:rFonts w:ascii="ＭＳ 明朝" w:eastAsia="ＭＳ 明朝" w:hAnsi="ＭＳ 明朝"/>
          <w:bCs/>
          <w:szCs w:val="21"/>
        </w:rPr>
      </w:pPr>
      <w:r w:rsidRPr="0065139E">
        <w:rPr>
          <w:rFonts w:ascii="ＭＳ 明朝" w:eastAsia="ＭＳ 明朝" w:hAnsi="ＭＳ 明朝"/>
          <w:bCs/>
          <w:szCs w:val="21"/>
        </w:rPr>
        <w:t xml:space="preserve">　</w:t>
      </w:r>
      <w:r w:rsidR="00611991">
        <w:rPr>
          <w:rFonts w:ascii="ＭＳ 明朝" w:eastAsia="ＭＳ 明朝" w:hAnsi="ＭＳ 明朝" w:hint="eastAsia"/>
          <w:bCs/>
          <w:szCs w:val="21"/>
        </w:rPr>
        <w:t xml:space="preserve">　</w:t>
      </w:r>
      <w:r w:rsidRPr="0065139E">
        <w:rPr>
          <w:rFonts w:ascii="ＭＳ 明朝" w:eastAsia="ＭＳ 明朝" w:hAnsi="ＭＳ 明朝"/>
          <w:bCs/>
          <w:szCs w:val="21"/>
        </w:rPr>
        <w:t>雇用した障害者の数については、複数カウントが可能な制度が導入されており、次の者については、</w:t>
      </w:r>
      <w:r w:rsidR="007937F8">
        <w:rPr>
          <w:rFonts w:ascii="ＭＳ 明朝" w:eastAsia="ＭＳ 明朝" w:hAnsi="ＭＳ 明朝" w:hint="eastAsia"/>
          <w:bCs/>
          <w:szCs w:val="21"/>
        </w:rPr>
        <w:t>3</w:t>
      </w:r>
      <w:r w:rsidRPr="0065139E">
        <w:rPr>
          <w:rFonts w:ascii="ＭＳ 明朝" w:eastAsia="ＭＳ 明朝" w:hAnsi="ＭＳ 明朝"/>
          <w:bCs/>
          <w:szCs w:val="21"/>
        </w:rPr>
        <w:t>カウントとなる。</w:t>
      </w:r>
    </w:p>
    <w:p w14:paraId="6CF8C5DA" w14:textId="3B8170F3" w:rsidR="00C6322F" w:rsidRPr="0065139E" w:rsidRDefault="00C6322F" w:rsidP="00C6322F">
      <w:pPr>
        <w:rPr>
          <w:rFonts w:ascii="ＭＳ 明朝" w:eastAsia="ＭＳ 明朝" w:hAnsi="ＭＳ 明朝"/>
          <w:bCs/>
          <w:szCs w:val="21"/>
        </w:rPr>
      </w:pPr>
      <w:r w:rsidRPr="0065139E">
        <w:rPr>
          <w:rFonts w:ascii="ＭＳ 明朝" w:eastAsia="ＭＳ 明朝" w:hAnsi="ＭＳ 明朝"/>
          <w:bCs/>
          <w:szCs w:val="21"/>
        </w:rPr>
        <w:t xml:space="preserve">　</w:t>
      </w:r>
      <w:r w:rsidR="00611991">
        <w:rPr>
          <w:rFonts w:ascii="ＭＳ 明朝" w:eastAsia="ＭＳ 明朝" w:hAnsi="ＭＳ 明朝" w:hint="eastAsia"/>
          <w:bCs/>
          <w:szCs w:val="21"/>
        </w:rPr>
        <w:t xml:space="preserve">　</w:t>
      </w:r>
      <w:r w:rsidRPr="0065139E">
        <w:rPr>
          <w:rFonts w:ascii="ＭＳ 明朝" w:eastAsia="ＭＳ 明朝" w:hAnsi="ＭＳ 明朝" w:hint="eastAsia"/>
          <w:bCs/>
          <w:szCs w:val="21"/>
        </w:rPr>
        <w:t xml:space="preserve">① </w:t>
      </w:r>
      <w:r w:rsidRPr="0065139E">
        <w:rPr>
          <w:rFonts w:ascii="ＭＳ 明朝" w:eastAsia="ＭＳ 明朝" w:hAnsi="ＭＳ 明朝"/>
          <w:bCs/>
          <w:szCs w:val="21"/>
        </w:rPr>
        <w:t xml:space="preserve">重度障害者のうち、労働生活の参画にとりわけ困難を伴う者 </w:t>
      </w:r>
    </w:p>
    <w:p w14:paraId="1ECB1B95" w14:textId="77777777" w:rsidR="00C6322F" w:rsidRPr="0065139E" w:rsidRDefault="00C6322F" w:rsidP="009D0630">
      <w:pPr>
        <w:ind w:leftChars="200" w:left="420"/>
        <w:rPr>
          <w:rFonts w:ascii="ＭＳ 明朝" w:eastAsia="ＭＳ 明朝" w:hAnsi="ＭＳ 明朝"/>
          <w:bCs/>
          <w:szCs w:val="21"/>
        </w:rPr>
      </w:pPr>
      <w:r w:rsidRPr="0065139E">
        <w:rPr>
          <w:rFonts w:ascii="ＭＳ 明朝" w:eastAsia="ＭＳ 明朝" w:hAnsi="ＭＳ 明朝" w:hint="eastAsia"/>
          <w:bCs/>
          <w:szCs w:val="21"/>
        </w:rPr>
        <w:t>※</w:t>
      </w:r>
      <w:r w:rsidRPr="0065139E">
        <w:rPr>
          <w:rFonts w:ascii="ＭＳ 明朝" w:eastAsia="ＭＳ 明朝" w:hAnsi="ＭＳ 明朝"/>
          <w:bCs/>
          <w:szCs w:val="21"/>
        </w:rPr>
        <w:t xml:space="preserve"> 労働生活において特に重度障害に該当する者（当該仕事をするのに恒常的に特別な補助者を必要とする者、雇用により恒常的に尋常でない出費を要する者、恒常的に大幅に少ない労務提供しかできない者、知的・精神障害のみで重度障害とされている者で 障害の程度が50以上の者、職業訓練を修了しなかった者）、満50歳以上の重度障害者等。</w:t>
      </w:r>
    </w:p>
    <w:p w14:paraId="70EDDF72" w14:textId="77777777" w:rsidR="00C6322F" w:rsidRPr="0065139E" w:rsidRDefault="00C6322F" w:rsidP="009D0630">
      <w:pPr>
        <w:ind w:leftChars="200" w:left="420"/>
        <w:rPr>
          <w:rFonts w:ascii="ＭＳ 明朝" w:eastAsia="ＭＳ 明朝" w:hAnsi="ＭＳ 明朝"/>
          <w:bCs/>
          <w:szCs w:val="21"/>
        </w:rPr>
      </w:pPr>
      <w:r w:rsidRPr="0065139E">
        <w:rPr>
          <w:rFonts w:ascii="ＭＳ 明朝" w:eastAsia="ＭＳ 明朝" w:hAnsi="ＭＳ 明朝" w:hint="eastAsia"/>
          <w:bCs/>
          <w:szCs w:val="21"/>
        </w:rPr>
        <w:t xml:space="preserve">② </w:t>
      </w:r>
      <w:r w:rsidRPr="0065139E">
        <w:rPr>
          <w:rFonts w:ascii="ＭＳ 明朝" w:eastAsia="ＭＳ 明朝" w:hAnsi="ＭＳ 明朝"/>
          <w:bCs/>
          <w:szCs w:val="21"/>
        </w:rPr>
        <w:t>重度障害者のうち、職業訓練を受けている者で、</w:t>
      </w:r>
      <w:r w:rsidRPr="0065139E">
        <w:rPr>
          <w:rFonts w:ascii="ＭＳ 明朝" w:eastAsia="ＭＳ 明朝" w:hAnsi="ＭＳ 明朝"/>
          <w:bCs/>
          <w:szCs w:val="21"/>
          <w:u w:val="single"/>
        </w:rPr>
        <w:t xml:space="preserve">職業訓練や職場へのあっせんがとりわけ困難な者 </w:t>
      </w:r>
    </w:p>
    <w:p w14:paraId="70A1FAB8" w14:textId="7B9C1576" w:rsidR="00C6322F" w:rsidRPr="0065139E" w:rsidRDefault="00C6322F" w:rsidP="009D0630">
      <w:pPr>
        <w:ind w:firstLineChars="200" w:firstLine="420"/>
        <w:rPr>
          <w:rFonts w:ascii="ＭＳ 明朝" w:eastAsia="ＭＳ 明朝" w:hAnsi="ＭＳ 明朝"/>
          <w:bCs/>
          <w:szCs w:val="21"/>
        </w:rPr>
      </w:pPr>
      <w:r w:rsidRPr="0065139E">
        <w:rPr>
          <w:rFonts w:ascii="ＭＳ 明朝" w:eastAsia="ＭＳ 明朝" w:hAnsi="ＭＳ 明朝" w:hint="eastAsia"/>
          <w:bCs/>
          <w:szCs w:val="21"/>
        </w:rPr>
        <w:t>※</w:t>
      </w:r>
      <w:r w:rsidRPr="0065139E">
        <w:rPr>
          <w:rFonts w:ascii="ＭＳ 明朝" w:eastAsia="ＭＳ 明朝" w:hAnsi="ＭＳ 明朝"/>
          <w:bCs/>
          <w:szCs w:val="21"/>
        </w:rPr>
        <w:t xml:space="preserve"> 下線部に該当しない者については、</w:t>
      </w:r>
      <w:r w:rsidR="007937F8">
        <w:rPr>
          <w:rFonts w:ascii="ＭＳ 明朝" w:eastAsia="ＭＳ 明朝" w:hAnsi="ＭＳ 明朝" w:hint="eastAsia"/>
          <w:bCs/>
          <w:szCs w:val="21"/>
        </w:rPr>
        <w:t>2</w:t>
      </w:r>
      <w:r w:rsidRPr="0065139E">
        <w:rPr>
          <w:rFonts w:ascii="ＭＳ 明朝" w:eastAsia="ＭＳ 明朝" w:hAnsi="ＭＳ 明朝"/>
          <w:bCs/>
          <w:szCs w:val="21"/>
        </w:rPr>
        <w:t>カウント。</w:t>
      </w:r>
    </w:p>
    <w:p w14:paraId="111C4AAD" w14:textId="77777777" w:rsidR="00C6322F" w:rsidRPr="0065139E" w:rsidRDefault="00C6322F" w:rsidP="00C6322F">
      <w:pPr>
        <w:rPr>
          <w:rFonts w:ascii="ＭＳ 明朝" w:eastAsia="ＭＳ 明朝" w:hAnsi="ＭＳ 明朝"/>
          <w:b/>
          <w:bCs/>
          <w:szCs w:val="21"/>
        </w:rPr>
      </w:pPr>
    </w:p>
    <w:p w14:paraId="05697CA2" w14:textId="0CECD656" w:rsidR="00C6322F" w:rsidRPr="0065139E" w:rsidRDefault="00606D8F" w:rsidP="00611991">
      <w:pPr>
        <w:ind w:firstLineChars="100" w:firstLine="211"/>
        <w:rPr>
          <w:rFonts w:ascii="ＭＳ 明朝" w:eastAsia="ＭＳ 明朝" w:hAnsi="ＭＳ 明朝"/>
          <w:b/>
          <w:bCs/>
          <w:szCs w:val="21"/>
        </w:rPr>
      </w:pPr>
      <w:r>
        <w:rPr>
          <w:rFonts w:ascii="ＭＳ 明朝" w:eastAsia="ＭＳ 明朝" w:hAnsi="ＭＳ 明朝" w:hint="eastAsia"/>
          <w:b/>
          <w:bCs/>
          <w:szCs w:val="21"/>
        </w:rPr>
        <w:t>３）</w:t>
      </w:r>
      <w:r w:rsidR="00C6322F" w:rsidRPr="0065139E">
        <w:rPr>
          <w:rFonts w:ascii="ＭＳ 明朝" w:eastAsia="ＭＳ 明朝" w:hAnsi="ＭＳ 明朝"/>
          <w:b/>
          <w:bCs/>
          <w:szCs w:val="21"/>
        </w:rPr>
        <w:t>納付金の減額制度</w:t>
      </w:r>
    </w:p>
    <w:p w14:paraId="3ADF05A7" w14:textId="77777777" w:rsidR="00C6322F" w:rsidRPr="0065139E" w:rsidRDefault="00C6322F" w:rsidP="00611991">
      <w:pPr>
        <w:ind w:leftChars="100" w:left="210"/>
        <w:rPr>
          <w:rFonts w:ascii="ＭＳ 明朝" w:eastAsia="ＭＳ 明朝" w:hAnsi="ＭＳ 明朝"/>
          <w:bCs/>
          <w:szCs w:val="21"/>
        </w:rPr>
      </w:pPr>
      <w:r w:rsidRPr="0065139E">
        <w:rPr>
          <w:rFonts w:ascii="ＭＳ 明朝" w:eastAsia="ＭＳ 明朝" w:hAnsi="ＭＳ 明朝"/>
          <w:b/>
          <w:bCs/>
          <w:szCs w:val="21"/>
        </w:rPr>
        <w:t xml:space="preserve">　</w:t>
      </w:r>
      <w:r w:rsidRPr="0065139E">
        <w:rPr>
          <w:rFonts w:ascii="ＭＳ 明朝" w:eastAsia="ＭＳ 明朝" w:hAnsi="ＭＳ 明朝"/>
          <w:bCs/>
          <w:szCs w:val="21"/>
        </w:rPr>
        <w:t>障害者作業所に発注をした場合には、納付金の減額がなされる。すなわち、業務委託代金（総請求費から材料費を控除した額）の50％を納付金から控除できる。</w:t>
      </w:r>
    </w:p>
    <w:p w14:paraId="18E8B75B" w14:textId="6FD6E67A" w:rsidR="00C6322F" w:rsidRPr="0065139E" w:rsidRDefault="00C6322F" w:rsidP="00611991">
      <w:pPr>
        <w:ind w:left="210" w:hangingChars="100" w:hanging="210"/>
        <w:rPr>
          <w:rFonts w:ascii="ＭＳ 明朝" w:eastAsia="ＭＳ 明朝" w:hAnsi="ＭＳ 明朝"/>
          <w:bCs/>
          <w:szCs w:val="21"/>
        </w:rPr>
      </w:pPr>
      <w:r w:rsidRPr="0065139E">
        <w:rPr>
          <w:rFonts w:ascii="ＭＳ 明朝" w:eastAsia="ＭＳ 明朝" w:hAnsi="ＭＳ 明朝"/>
          <w:bCs/>
          <w:szCs w:val="21"/>
        </w:rPr>
        <w:lastRenderedPageBreak/>
        <w:t xml:space="preserve">　</w:t>
      </w:r>
      <w:r w:rsidR="00611991">
        <w:rPr>
          <w:rFonts w:ascii="ＭＳ 明朝" w:eastAsia="ＭＳ 明朝" w:hAnsi="ＭＳ 明朝" w:hint="eastAsia"/>
          <w:bCs/>
          <w:szCs w:val="21"/>
        </w:rPr>
        <w:t xml:space="preserve">　</w:t>
      </w:r>
      <w:r w:rsidRPr="0065139E">
        <w:rPr>
          <w:rFonts w:ascii="ＭＳ 明朝" w:eastAsia="ＭＳ 明朝" w:hAnsi="ＭＳ 明朝"/>
          <w:bCs/>
          <w:szCs w:val="21"/>
        </w:rPr>
        <w:t>なお、すべての障害者作業所への発注が納付金の減額の対象となるわけではない。この対象となるために、障害者作業所は、予め連邦雇用</w:t>
      </w:r>
      <w:r w:rsidR="004B2BD1">
        <w:rPr>
          <w:rFonts w:ascii="ＭＳ 明朝" w:eastAsia="ＭＳ 明朝" w:hAnsi="ＭＳ 明朝" w:hint="eastAsia"/>
          <w:bCs/>
          <w:szCs w:val="21"/>
        </w:rPr>
        <w:t>エージェンシー</w:t>
      </w:r>
      <w:r w:rsidRPr="00252108">
        <w:rPr>
          <w:rFonts w:ascii="ＭＳ 明朝" w:eastAsia="ＭＳ 明朝" w:hAnsi="ＭＳ 明朝"/>
          <w:bCs/>
          <w:szCs w:val="21"/>
        </w:rPr>
        <w:t>に</w:t>
      </w:r>
      <w:r w:rsidRPr="0065139E">
        <w:rPr>
          <w:rFonts w:ascii="ＭＳ 明朝" w:eastAsia="ＭＳ 明朝" w:hAnsi="ＭＳ 明朝"/>
          <w:bCs/>
          <w:szCs w:val="21"/>
        </w:rPr>
        <w:t>よる認可を得ておく必要がある。認可に関する決定は、申請に基づいて、広域社会扶助主体の同意を得て、連邦雇用</w:t>
      </w:r>
      <w:r w:rsidR="004B2BD1">
        <w:rPr>
          <w:rFonts w:ascii="ＭＳ 明朝" w:eastAsia="ＭＳ 明朝" w:hAnsi="ＭＳ 明朝" w:hint="eastAsia"/>
          <w:bCs/>
          <w:szCs w:val="21"/>
        </w:rPr>
        <w:t>エージェンシー</w:t>
      </w:r>
      <w:r w:rsidRPr="0065139E">
        <w:rPr>
          <w:rFonts w:ascii="ＭＳ 明朝" w:eastAsia="ＭＳ 明朝" w:hAnsi="ＭＳ 明朝"/>
          <w:bCs/>
          <w:szCs w:val="21"/>
        </w:rPr>
        <w:t>が行う。認可を得ると、公的機関による優先的な業務委託の対象にもなることができる。</w:t>
      </w:r>
    </w:p>
    <w:p w14:paraId="32CECFD0" w14:textId="77777777" w:rsidR="00C6322F" w:rsidRPr="0065139E" w:rsidRDefault="00C6322F" w:rsidP="00C6322F">
      <w:pPr>
        <w:rPr>
          <w:rFonts w:ascii="ＭＳ 明朝" w:eastAsia="ＭＳ 明朝" w:hAnsi="ＭＳ 明朝"/>
          <w:b/>
          <w:bCs/>
          <w:szCs w:val="21"/>
        </w:rPr>
      </w:pPr>
    </w:p>
    <w:p w14:paraId="4307296A" w14:textId="77777777" w:rsidR="00C6322F" w:rsidRPr="0065139E" w:rsidRDefault="00C6322F" w:rsidP="00C6322F">
      <w:pPr>
        <w:rPr>
          <w:rFonts w:ascii="ＭＳ 明朝" w:eastAsia="ＭＳ 明朝" w:hAnsi="ＭＳ 明朝"/>
          <w:b/>
          <w:bCs/>
          <w:szCs w:val="21"/>
        </w:rPr>
      </w:pPr>
      <w:r w:rsidRPr="0065139E">
        <w:rPr>
          <w:rFonts w:ascii="ＭＳ 明朝" w:eastAsia="ＭＳ 明朝" w:hAnsi="ＭＳ 明朝" w:hint="eastAsia"/>
          <w:b/>
          <w:bCs/>
          <w:szCs w:val="21"/>
        </w:rPr>
        <w:t>(</w:t>
      </w:r>
      <w:r w:rsidRPr="0065139E">
        <w:rPr>
          <w:rFonts w:ascii="ＭＳ 明朝" w:eastAsia="ＭＳ 明朝" w:hAnsi="ＭＳ 明朝"/>
          <w:b/>
          <w:bCs/>
          <w:szCs w:val="21"/>
        </w:rPr>
        <w:t>小括</w:t>
      </w:r>
      <w:r w:rsidRPr="0065139E">
        <w:rPr>
          <w:rFonts w:ascii="ＭＳ 明朝" w:eastAsia="ＭＳ 明朝" w:hAnsi="ＭＳ 明朝" w:hint="eastAsia"/>
          <w:b/>
          <w:bCs/>
          <w:szCs w:val="21"/>
        </w:rPr>
        <w:t>)</w:t>
      </w:r>
    </w:p>
    <w:p w14:paraId="04CCB2F5" w14:textId="77777777" w:rsidR="00C6322F" w:rsidRPr="0065139E" w:rsidRDefault="00C6322F" w:rsidP="00C6322F">
      <w:pPr>
        <w:rPr>
          <w:rFonts w:ascii="ＭＳ 明朝" w:eastAsia="ＭＳ 明朝" w:hAnsi="ＭＳ 明朝"/>
          <w:bCs/>
          <w:szCs w:val="21"/>
        </w:rPr>
      </w:pPr>
      <w:r w:rsidRPr="0065139E">
        <w:rPr>
          <w:rFonts w:ascii="ＭＳ 明朝" w:eastAsia="ＭＳ 明朝" w:hAnsi="ＭＳ 明朝"/>
          <w:b/>
          <w:szCs w:val="21"/>
        </w:rPr>
        <w:t xml:space="preserve">　</w:t>
      </w:r>
      <w:r w:rsidRPr="0065139E">
        <w:rPr>
          <w:rFonts w:ascii="ＭＳ 明朝" w:eastAsia="ＭＳ 明朝" w:hAnsi="ＭＳ 明朝"/>
          <w:bCs/>
          <w:szCs w:val="21"/>
        </w:rPr>
        <w:t>2018年法改正以前、フランスにおいては、まさに「みなし雇用」の仕組みが実施されていた。しかし、2018年の法改正により、現在では、フランスもドイツも、保護労働・就労セクターへの発注は、「納付金の減額事由」として整理している。フランスでこうした改正がなされた背景には、障害者の直接雇用をより推進していくという政策目標があった。</w:t>
      </w:r>
    </w:p>
    <w:p w14:paraId="06A82510" w14:textId="4EF82CE4" w:rsidR="001D38E6" w:rsidRPr="00C96904" w:rsidRDefault="00C6322F" w:rsidP="00C96904">
      <w:pPr>
        <w:ind w:firstLineChars="100" w:firstLine="210"/>
        <w:rPr>
          <w:rFonts w:ascii="ＭＳ 明朝" w:eastAsia="ＭＳ 明朝" w:hAnsi="ＭＳ 明朝"/>
          <w:bCs/>
          <w:szCs w:val="21"/>
        </w:rPr>
      </w:pPr>
      <w:r w:rsidRPr="0065139E">
        <w:rPr>
          <w:rFonts w:ascii="ＭＳ 明朝" w:eastAsia="ＭＳ 明朝" w:hAnsi="ＭＳ 明朝"/>
          <w:bCs/>
          <w:szCs w:val="21"/>
        </w:rPr>
        <w:t>しかし、だからと言って、保護労働・就労セクターの重要性が失われたわけではない。直接雇用（一般雇用）の推進に力点があるとしても、引用した障害担当大臣の談話にあるように、障害者の直接雇用（企業による雇用）と間接雇用（保護労働・就労セクターへの発注）とは、対立的なものとして捉えられてはおらず、全体として障害者の就労を支えるものと捉えられていると言えよう</w:t>
      </w:r>
      <w:r w:rsidR="008F1EE9" w:rsidRPr="00252108">
        <w:rPr>
          <w:rFonts w:ascii="ＭＳ 明朝" w:eastAsia="ＭＳ 明朝" w:hAnsi="ＭＳ 明朝" w:hint="eastAsia"/>
          <w:bCs/>
          <w:szCs w:val="21"/>
        </w:rPr>
        <w:t>（第</w:t>
      </w:r>
      <w:r w:rsidR="00C347F3">
        <w:rPr>
          <w:rFonts w:ascii="ＭＳ 明朝" w:eastAsia="ＭＳ 明朝" w:hAnsi="ＭＳ 明朝" w:hint="eastAsia"/>
          <w:bCs/>
          <w:szCs w:val="21"/>
        </w:rPr>
        <w:t>５</w:t>
      </w:r>
      <w:r w:rsidR="008F1EE9" w:rsidRPr="00252108">
        <w:rPr>
          <w:rFonts w:ascii="ＭＳ 明朝" w:eastAsia="ＭＳ 明朝" w:hAnsi="ＭＳ 明朝" w:hint="eastAsia"/>
          <w:bCs/>
          <w:szCs w:val="21"/>
        </w:rPr>
        <w:t>章は、永野仁美上智大学法学部教授に執筆をお願いした）。</w:t>
      </w:r>
      <w:bookmarkEnd w:id="1"/>
    </w:p>
    <w:p w14:paraId="75F7A267" w14:textId="5BAAD4A1" w:rsidR="00C96904" w:rsidRDefault="001D25DD" w:rsidP="00C6322F">
      <w:pPr>
        <w:rPr>
          <w:rFonts w:ascii="ＭＳ 明朝" w:eastAsia="ＭＳ 明朝" w:hAnsi="ＭＳ 明朝"/>
          <w:b/>
          <w:szCs w:val="21"/>
        </w:rPr>
      </w:pPr>
      <w:r>
        <w:rPr>
          <w:rFonts w:ascii="ＭＳ 明朝" w:eastAsia="ＭＳ 明朝" w:hAnsi="ＭＳ 明朝"/>
          <w:b/>
          <w:noProof/>
          <w:szCs w:val="21"/>
        </w:rPr>
        <w:pict w14:anchorId="78CCF46E">
          <v:rect id="_x0000_i1025" alt="" style="width:425.2pt;height:.05pt;mso-width-percent:0;mso-height-percent:0;mso-width-percent:0;mso-height-percent:0" o:hralign="center" o:hrstd="t" o:hr="t" fillcolor="#a0a0a0" stroked="f">
            <v:textbox inset="5.85pt,.7pt,5.85pt,.7pt"/>
          </v:rect>
        </w:pict>
      </w:r>
    </w:p>
    <w:p w14:paraId="7BA289FC" w14:textId="0ECF5088" w:rsidR="00F761A1" w:rsidRDefault="00C96904" w:rsidP="00C6322F">
      <w:pPr>
        <w:rPr>
          <w:rFonts w:ascii="ＭＳ 明朝" w:eastAsia="ＭＳ 明朝" w:hAnsi="ＭＳ 明朝"/>
          <w:b/>
          <w:szCs w:val="21"/>
        </w:rPr>
        <w:sectPr w:rsidR="00F761A1" w:rsidSect="0093178C">
          <w:endnotePr>
            <w:numFmt w:val="decimal"/>
          </w:endnotePr>
          <w:type w:val="continuous"/>
          <w:pgSz w:w="11906" w:h="16838"/>
          <w:pgMar w:top="1418" w:right="1418" w:bottom="1418" w:left="1701" w:header="851" w:footer="992" w:gutter="0"/>
          <w:pgNumType w:start="1"/>
          <w:cols w:space="425"/>
          <w:docGrid w:type="lines" w:linePitch="341"/>
        </w:sectPr>
      </w:pPr>
      <w:r>
        <w:rPr>
          <w:rFonts w:ascii="ＭＳ 明朝" w:eastAsia="ＭＳ 明朝" w:hAnsi="ＭＳ 明朝" w:hint="eastAsia"/>
          <w:b/>
          <w:szCs w:val="21"/>
        </w:rPr>
        <w:t>（注</w:t>
      </w:r>
      <w:r w:rsidR="00F761A1">
        <w:rPr>
          <w:rFonts w:ascii="ＭＳ 明朝" w:eastAsia="ＭＳ 明朝" w:hAnsi="ＭＳ 明朝" w:hint="eastAsia"/>
          <w:b/>
          <w:szCs w:val="21"/>
        </w:rPr>
        <w:t>）</w:t>
      </w:r>
    </w:p>
    <w:p w14:paraId="25948B13" w14:textId="4FCF2926" w:rsidR="001D38E6" w:rsidRPr="001D38E6" w:rsidRDefault="001D38E6" w:rsidP="001D38E6">
      <w:pPr>
        <w:widowControl/>
        <w:jc w:val="left"/>
        <w:rPr>
          <w:rFonts w:ascii="ＭＳ 明朝" w:eastAsia="ＭＳ 明朝" w:hAnsi="ＭＳ 明朝"/>
          <w:b/>
          <w:szCs w:val="21"/>
        </w:rPr>
      </w:pPr>
      <w:r w:rsidRPr="001D38E6">
        <w:rPr>
          <w:rFonts w:ascii="ＭＳ 明朝" w:eastAsia="ＭＳ 明朝" w:hAnsi="ＭＳ 明朝" w:hint="eastAsia"/>
          <w:b/>
          <w:szCs w:val="21"/>
        </w:rPr>
        <w:lastRenderedPageBreak/>
        <w:t xml:space="preserve">第６章　</w:t>
      </w:r>
      <w:r w:rsidRPr="00C347F3">
        <w:rPr>
          <w:rFonts w:ascii="ＭＳ 明朝" w:eastAsia="ＭＳ 明朝" w:hAnsi="ＭＳ 明朝" w:hint="eastAsia"/>
          <w:b/>
          <w:szCs w:val="21"/>
        </w:rPr>
        <w:t xml:space="preserve">　一般就労促進</w:t>
      </w:r>
      <w:r w:rsidRPr="001D38E6">
        <w:rPr>
          <w:rFonts w:ascii="ＭＳ 明朝" w:eastAsia="ＭＳ 明朝" w:hAnsi="ＭＳ 明朝" w:hint="eastAsia"/>
          <w:b/>
          <w:szCs w:val="21"/>
        </w:rPr>
        <w:t>方策との関係</w:t>
      </w:r>
    </w:p>
    <w:p w14:paraId="4EA81B90" w14:textId="77777777" w:rsidR="001D38E6" w:rsidRPr="001D38E6" w:rsidRDefault="001D38E6" w:rsidP="001D38E6">
      <w:pPr>
        <w:rPr>
          <w:rFonts w:ascii="ＭＳ 明朝" w:eastAsia="ＭＳ 明朝" w:hAnsi="ＭＳ 明朝"/>
          <w:b/>
          <w:szCs w:val="21"/>
        </w:rPr>
      </w:pPr>
    </w:p>
    <w:p w14:paraId="22363DFA"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１．障害者の一般就労の必要性</w:t>
      </w:r>
    </w:p>
    <w:p w14:paraId="15F4716C" w14:textId="77777777" w:rsidR="001D38E6" w:rsidRPr="001D38E6" w:rsidRDefault="001D38E6" w:rsidP="000C2C89">
      <w:pPr>
        <w:ind w:firstLineChars="100" w:firstLine="210"/>
        <w:rPr>
          <w:rFonts w:ascii="ＭＳ 明朝" w:eastAsia="ＭＳ 明朝" w:hAnsi="ＭＳ 明朝"/>
          <w:szCs w:val="21"/>
        </w:rPr>
      </w:pPr>
      <w:r w:rsidRPr="001D38E6">
        <w:rPr>
          <w:rFonts w:ascii="ＭＳ 明朝" w:eastAsia="ＭＳ 明朝" w:hAnsi="ＭＳ 明朝"/>
          <w:szCs w:val="21"/>
        </w:rPr>
        <w:t>障害</w:t>
      </w:r>
      <w:r w:rsidRPr="001D38E6">
        <w:rPr>
          <w:rFonts w:ascii="ＭＳ 明朝" w:eastAsia="ＭＳ 明朝" w:hAnsi="ＭＳ 明朝" w:hint="eastAsia"/>
          <w:szCs w:val="21"/>
        </w:rPr>
        <w:t>のある人もない人も</w:t>
      </w:r>
      <w:r w:rsidRPr="001D38E6">
        <w:rPr>
          <w:rFonts w:ascii="ＭＳ 明朝" w:eastAsia="ＭＳ 明朝" w:hAnsi="ＭＳ 明朝"/>
          <w:szCs w:val="21"/>
        </w:rPr>
        <w:t>誰もが</w:t>
      </w:r>
      <w:r w:rsidRPr="001D38E6">
        <w:rPr>
          <w:rFonts w:ascii="ＭＳ 明朝" w:eastAsia="ＭＳ 明朝" w:hAnsi="ＭＳ 明朝" w:hint="eastAsia"/>
          <w:szCs w:val="21"/>
        </w:rPr>
        <w:t>、</w:t>
      </w:r>
      <w:r w:rsidRPr="001D38E6">
        <w:rPr>
          <w:rFonts w:ascii="ＭＳ 明朝" w:eastAsia="ＭＳ 明朝" w:hAnsi="ＭＳ 明朝"/>
          <w:szCs w:val="21"/>
        </w:rPr>
        <w:t>その能力と適性を活かしながら働くことを通じて、自己</w:t>
      </w:r>
    </w:p>
    <w:p w14:paraId="5DAFE84A" w14:textId="77777777" w:rsidR="001D38E6" w:rsidRPr="001D38E6" w:rsidRDefault="001D38E6" w:rsidP="001D38E6">
      <w:pPr>
        <w:rPr>
          <w:rFonts w:ascii="ＭＳ 明朝" w:eastAsia="ＭＳ 明朝" w:hAnsi="ＭＳ 明朝"/>
          <w:szCs w:val="21"/>
        </w:rPr>
      </w:pPr>
      <w:r w:rsidRPr="001D38E6">
        <w:rPr>
          <w:rFonts w:ascii="ＭＳ 明朝" w:eastAsia="ＭＳ 明朝" w:hAnsi="ＭＳ 明朝"/>
          <w:szCs w:val="21"/>
        </w:rPr>
        <w:t>実現を果たし社会に貢献していくことが可能とな</w:t>
      </w:r>
      <w:r w:rsidRPr="001D38E6">
        <w:rPr>
          <w:rFonts w:ascii="ＭＳ 明朝" w:eastAsia="ＭＳ 明朝" w:hAnsi="ＭＳ 明朝" w:hint="eastAsia"/>
          <w:szCs w:val="21"/>
        </w:rPr>
        <w:t>る。実際、大企業、中小企業を問わず、良質な障害者雇用を実現している企業はたくさんある。そして、「障害者就労促進発注制度」の実施は、むしろ企業での障害者雇用（一般就労）促進を阻害する方向にも働きかねないので、その実施には慎重に取り組む必要がある、との意見がある。</w:t>
      </w:r>
    </w:p>
    <w:p w14:paraId="406F5798" w14:textId="77777777" w:rsidR="00C6322F" w:rsidRPr="001D38E6" w:rsidRDefault="00C6322F" w:rsidP="00C6322F">
      <w:pPr>
        <w:rPr>
          <w:rFonts w:ascii="ＭＳ 明朝" w:eastAsia="ＭＳ 明朝" w:hAnsi="ＭＳ 明朝"/>
          <w:b/>
          <w:szCs w:val="21"/>
        </w:rPr>
      </w:pPr>
    </w:p>
    <w:p w14:paraId="0A802D9A"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２．多様な就労ニーズへの対応も重要</w:t>
      </w:r>
    </w:p>
    <w:p w14:paraId="72621614" w14:textId="3B64139D" w:rsidR="001D38E6" w:rsidRPr="00C347F3" w:rsidRDefault="001D38E6" w:rsidP="001D38E6">
      <w:pPr>
        <w:ind w:firstLineChars="100" w:firstLine="210"/>
        <w:rPr>
          <w:rFonts w:ascii="ＭＳ 明朝" w:eastAsia="ＭＳ 明朝" w:hAnsi="ＭＳ 明朝"/>
          <w:szCs w:val="21"/>
        </w:rPr>
      </w:pPr>
      <w:r w:rsidRPr="001D38E6">
        <w:rPr>
          <w:rFonts w:ascii="ＭＳ 明朝" w:eastAsia="ＭＳ 明朝" w:hAnsi="ＭＳ 明朝" w:hint="eastAsia"/>
          <w:szCs w:val="21"/>
        </w:rPr>
        <w:t>他方、障害者の仕事を確保するために、社内の雑用的な仕事（清掃、郵便物の分別等）を寄せ集めたり、もともと外部に発注していた業務を社内に取り込んだりしている企業も多い。効率の悪い仕事を社内に残しそれを障害者の仕事にすることは議論のあるところであるし、他方、外部に発注した方が企業にとってメリットである業務を、障害者雇用のために社内に</w:t>
      </w:r>
      <w:r w:rsidRPr="00C347F3">
        <w:rPr>
          <w:rFonts w:ascii="ＭＳ 明朝" w:eastAsia="ＭＳ 明朝" w:hAnsi="ＭＳ 明朝" w:hint="eastAsia"/>
          <w:szCs w:val="21"/>
        </w:rPr>
        <w:t>取り込む</w:t>
      </w:r>
      <w:r w:rsidR="002502D1" w:rsidRPr="00C347F3">
        <w:rPr>
          <w:rFonts w:ascii="ＭＳ 明朝" w:eastAsia="ＭＳ 明朝" w:hAnsi="ＭＳ 明朝" w:hint="eastAsia"/>
          <w:szCs w:val="21"/>
        </w:rPr>
        <w:t>こと</w:t>
      </w:r>
      <w:r w:rsidRPr="00C347F3">
        <w:rPr>
          <w:rFonts w:ascii="ＭＳ 明朝" w:eastAsia="ＭＳ 明朝" w:hAnsi="ＭＳ 明朝" w:hint="eastAsia"/>
          <w:szCs w:val="21"/>
        </w:rPr>
        <w:t>は経営の効率化に反し、新たな雇用も生み出していない、と見ることもできる。障害者の</w:t>
      </w:r>
    </w:p>
    <w:p w14:paraId="37F5F2C1" w14:textId="77777777" w:rsidR="001D38E6" w:rsidRPr="00C347F3" w:rsidRDefault="001D38E6" w:rsidP="001D38E6">
      <w:pPr>
        <w:rPr>
          <w:rFonts w:ascii="ＭＳ 明朝" w:eastAsia="ＭＳ 明朝" w:hAnsi="ＭＳ 明朝"/>
          <w:szCs w:val="21"/>
        </w:rPr>
      </w:pPr>
      <w:r w:rsidRPr="00C347F3">
        <w:rPr>
          <w:rFonts w:ascii="ＭＳ 明朝" w:eastAsia="ＭＳ 明朝" w:hAnsi="ＭＳ 明朝" w:hint="eastAsia"/>
          <w:szCs w:val="21"/>
        </w:rPr>
        <w:t>多様な就業ニーズを踏まえると、企業での一般雇用にこだわらず、障害者就労促進発注制度を積極的に活用して福祉事業所等での就労の場を広げていくことが重要と考えられる。</w:t>
      </w:r>
    </w:p>
    <w:p w14:paraId="716EA8C2" w14:textId="77777777" w:rsidR="001D38E6" w:rsidRPr="00C347F3" w:rsidRDefault="001D38E6" w:rsidP="001D38E6">
      <w:pPr>
        <w:rPr>
          <w:rFonts w:ascii="ＭＳ 明朝" w:eastAsia="ＭＳ 明朝" w:hAnsi="ＭＳ 明朝"/>
          <w:szCs w:val="21"/>
        </w:rPr>
      </w:pPr>
    </w:p>
    <w:p w14:paraId="3D4D01BA" w14:textId="681D3A5C" w:rsidR="001D38E6" w:rsidRPr="00C347F3" w:rsidRDefault="001D38E6" w:rsidP="001D38E6">
      <w:pPr>
        <w:rPr>
          <w:rFonts w:ascii="ＭＳ 明朝" w:eastAsia="ＭＳ 明朝" w:hAnsi="ＭＳ 明朝"/>
          <w:b/>
          <w:szCs w:val="21"/>
        </w:rPr>
      </w:pPr>
      <w:r w:rsidRPr="00C347F3">
        <w:rPr>
          <w:rFonts w:ascii="ＭＳ 明朝" w:eastAsia="ＭＳ 明朝" w:hAnsi="ＭＳ 明朝" w:hint="eastAsia"/>
          <w:b/>
          <w:szCs w:val="21"/>
        </w:rPr>
        <w:t>３．一般就労</w:t>
      </w:r>
      <w:r w:rsidR="00AE693E" w:rsidRPr="00C347F3">
        <w:rPr>
          <w:rFonts w:ascii="ＭＳ 明朝" w:eastAsia="ＭＳ 明朝" w:hAnsi="ＭＳ 明朝" w:hint="eastAsia"/>
          <w:b/>
          <w:szCs w:val="21"/>
        </w:rPr>
        <w:t>促進</w:t>
      </w:r>
      <w:r w:rsidRPr="00C347F3">
        <w:rPr>
          <w:rFonts w:ascii="ＭＳ 明朝" w:eastAsia="ＭＳ 明朝" w:hAnsi="ＭＳ 明朝" w:hint="eastAsia"/>
          <w:b/>
          <w:szCs w:val="21"/>
        </w:rPr>
        <w:t>と多様な就労ニーズへの対応のバランス</w:t>
      </w:r>
    </w:p>
    <w:p w14:paraId="4E482219" w14:textId="7F96F4F5" w:rsidR="001D38E6" w:rsidRPr="00C347F3" w:rsidRDefault="001D38E6" w:rsidP="000F4769">
      <w:pPr>
        <w:ind w:firstLineChars="100" w:firstLine="210"/>
        <w:rPr>
          <w:rFonts w:ascii="ＭＳ 明朝" w:eastAsia="ＭＳ 明朝" w:hAnsi="ＭＳ 明朝"/>
          <w:szCs w:val="21"/>
        </w:rPr>
      </w:pPr>
      <w:r w:rsidRPr="00C347F3">
        <w:rPr>
          <w:rFonts w:ascii="ＭＳ 明朝" w:eastAsia="ＭＳ 明朝" w:hAnsi="ＭＳ 明朝" w:hint="eastAsia"/>
          <w:szCs w:val="21"/>
        </w:rPr>
        <w:t>「障害者就労促進発注制度」の考え方の元となる「障害者みなし雇用制度」を導入しているフランスやドイツでは、納付金の減額措置が一般就労への促進を阻害しているとの声は大きくないようであるが、本研究会では、上記のような議論を踏まえ、障害者の多様な就業ニーズへの対応と一般就労の促進という二つの課題をバランスよく行う</w:t>
      </w:r>
      <w:r w:rsidR="002502D1" w:rsidRPr="00C347F3">
        <w:rPr>
          <w:rFonts w:ascii="ＭＳ 明朝" w:eastAsia="ＭＳ 明朝" w:hAnsi="ＭＳ 明朝" w:hint="eastAsia"/>
          <w:szCs w:val="21"/>
        </w:rPr>
        <w:t>配慮が、制度導入に当たっては</w:t>
      </w:r>
      <w:r w:rsidRPr="00C347F3">
        <w:rPr>
          <w:rFonts w:ascii="ＭＳ 明朝" w:eastAsia="ＭＳ 明朝" w:hAnsi="ＭＳ 明朝" w:hint="eastAsia"/>
          <w:szCs w:val="21"/>
        </w:rPr>
        <w:t>要請されると考えた。</w:t>
      </w:r>
    </w:p>
    <w:p w14:paraId="4050F7A4" w14:textId="52B6E572" w:rsidR="001D38E6" w:rsidRPr="001D38E6" w:rsidRDefault="001D38E6" w:rsidP="001D38E6">
      <w:pPr>
        <w:ind w:firstLineChars="100" w:firstLine="210"/>
        <w:rPr>
          <w:rFonts w:ascii="ＭＳ 明朝" w:eastAsia="ＭＳ 明朝" w:hAnsi="ＭＳ 明朝"/>
          <w:szCs w:val="21"/>
        </w:rPr>
      </w:pPr>
      <w:r w:rsidRPr="00C347F3">
        <w:rPr>
          <w:rFonts w:ascii="ＭＳ 明朝" w:eastAsia="ＭＳ 明朝" w:hAnsi="ＭＳ 明朝" w:hint="eastAsia"/>
          <w:szCs w:val="21"/>
        </w:rPr>
        <w:t>そこで、本研究会では、第一段階としては当面、福祉事業所や零細企業への業務発注額の一</w:t>
      </w:r>
      <w:r w:rsidRPr="001D38E6">
        <w:rPr>
          <w:rFonts w:ascii="ＭＳ 明朝" w:eastAsia="ＭＳ 明朝" w:hAnsi="ＭＳ 明朝" w:hint="eastAsia"/>
          <w:szCs w:val="21"/>
        </w:rPr>
        <w:t>定額を障害者納付金額に算定し</w:t>
      </w:r>
      <w:r w:rsidR="00252108">
        <w:rPr>
          <w:rFonts w:ascii="ＭＳ 明朝" w:eastAsia="ＭＳ 明朝" w:hAnsi="ＭＳ 明朝" w:hint="eastAsia"/>
          <w:szCs w:val="21"/>
        </w:rPr>
        <w:t>、</w:t>
      </w:r>
      <w:r w:rsidRPr="00252108">
        <w:rPr>
          <w:rFonts w:ascii="ＭＳ 明朝" w:eastAsia="ＭＳ 明朝" w:hAnsi="ＭＳ 明朝" w:hint="eastAsia"/>
          <w:szCs w:val="21"/>
        </w:rPr>
        <w:t>納付金額の減額及び調整金・報奨金の増額だけの方式に</w:t>
      </w:r>
      <w:r w:rsidRPr="001D38E6">
        <w:rPr>
          <w:rFonts w:ascii="ＭＳ 明朝" w:eastAsia="ＭＳ 明朝" w:hAnsi="ＭＳ 明朝" w:hint="eastAsia"/>
          <w:szCs w:val="21"/>
        </w:rPr>
        <w:t>して、雇用率の一部にカウントすることまでは認めないものとすることで、障害者就労促進発注制度が障害者の一般就労の促進に好ましくない影響を与えることがないように担保するともに、さらに以下のような条件を付けることが適当であるとの結論に至った。</w:t>
      </w:r>
    </w:p>
    <w:p w14:paraId="7D393141" w14:textId="37D5F63B" w:rsidR="001D38E6" w:rsidRPr="001D38E6" w:rsidRDefault="001D38E6" w:rsidP="001D38E6">
      <w:pPr>
        <w:ind w:firstLineChars="100" w:firstLine="210"/>
        <w:rPr>
          <w:rFonts w:ascii="ＭＳ 明朝" w:eastAsia="ＭＳ 明朝" w:hAnsi="ＭＳ 明朝"/>
          <w:szCs w:val="21"/>
        </w:rPr>
      </w:pPr>
      <w:r w:rsidRPr="001D38E6">
        <w:rPr>
          <w:rFonts w:ascii="ＭＳ 明朝" w:eastAsia="ＭＳ 明朝" w:hAnsi="ＭＳ 明朝" w:hint="eastAsia"/>
          <w:szCs w:val="21"/>
        </w:rPr>
        <w:t>①「障害者就労促進発注制度」の発注側企業には、一定水準の一般就労の実現を条件と</w:t>
      </w:r>
    </w:p>
    <w:p w14:paraId="16239349" w14:textId="77777777" w:rsidR="001D38E6" w:rsidRPr="001D38E6" w:rsidRDefault="001D38E6" w:rsidP="001D38E6">
      <w:pPr>
        <w:ind w:firstLineChars="300" w:firstLine="630"/>
        <w:rPr>
          <w:rFonts w:ascii="ＭＳ 明朝" w:eastAsia="ＭＳ 明朝" w:hAnsi="ＭＳ 明朝"/>
          <w:szCs w:val="21"/>
        </w:rPr>
      </w:pPr>
      <w:r w:rsidRPr="001D38E6">
        <w:rPr>
          <w:rFonts w:ascii="ＭＳ 明朝" w:eastAsia="ＭＳ 明朝" w:hAnsi="ＭＳ 明朝" w:hint="eastAsia"/>
          <w:szCs w:val="21"/>
        </w:rPr>
        <w:t>する。</w:t>
      </w:r>
    </w:p>
    <w:p w14:paraId="6DD616FB" w14:textId="77777777" w:rsidR="001D38E6" w:rsidRPr="001D38E6" w:rsidRDefault="001D38E6" w:rsidP="001D38E6">
      <w:pPr>
        <w:rPr>
          <w:rFonts w:ascii="ＭＳ 明朝" w:eastAsia="ＭＳ 明朝" w:hAnsi="ＭＳ 明朝"/>
          <w:szCs w:val="21"/>
        </w:rPr>
      </w:pPr>
      <w:r w:rsidRPr="001D38E6">
        <w:rPr>
          <w:rFonts w:ascii="ＭＳ 明朝" w:eastAsia="ＭＳ 明朝" w:hAnsi="ＭＳ 明朝" w:hint="eastAsia"/>
          <w:szCs w:val="21"/>
        </w:rPr>
        <w:t xml:space="preserve">　② 受注側A型事業所等は、毎年一般就労を一定割合以上実現している事業所に限定する。</w:t>
      </w:r>
    </w:p>
    <w:p w14:paraId="493C959E" w14:textId="77777777" w:rsidR="001D38E6" w:rsidRPr="001D38E6" w:rsidRDefault="001D38E6" w:rsidP="001D38E6">
      <w:pPr>
        <w:rPr>
          <w:rFonts w:ascii="ＭＳ 明朝" w:eastAsia="ＭＳ 明朝" w:hAnsi="ＭＳ 明朝"/>
          <w:szCs w:val="21"/>
        </w:rPr>
      </w:pPr>
      <w:r w:rsidRPr="001D38E6">
        <w:rPr>
          <w:rFonts w:ascii="ＭＳ 明朝" w:eastAsia="ＭＳ 明朝" w:hAnsi="ＭＳ 明朝" w:hint="eastAsia"/>
          <w:szCs w:val="21"/>
        </w:rPr>
        <w:t xml:space="preserve">　その上で、制度実施の第二段階では、当初の方策が障害者の一般就労に好ましくない影響を与えず一定の効果があることを見極めたうえで、発注側に、未達成企業であっても、障害者雇用を一定（例えば1.8％）以上実施している企業を加え、受注側に就労継続支援B型事業所を加えることが望ましい、と考えてみた。</w:t>
      </w:r>
      <w:r w:rsidRPr="001D38E6">
        <w:rPr>
          <w:rFonts w:ascii="ＭＳ 明朝" w:eastAsia="ＭＳ 明朝" w:hAnsi="ＭＳ 明朝"/>
          <w:szCs w:val="21"/>
        </w:rPr>
        <w:br w:type="page"/>
      </w:r>
    </w:p>
    <w:p w14:paraId="3444A0BF" w14:textId="0566673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lastRenderedPageBreak/>
        <w:t>第</w:t>
      </w:r>
      <w:r w:rsidR="00606D8F">
        <w:rPr>
          <w:rFonts w:ascii="ＭＳ 明朝" w:eastAsia="ＭＳ 明朝" w:hAnsi="ＭＳ 明朝" w:hint="eastAsia"/>
          <w:b/>
          <w:szCs w:val="21"/>
        </w:rPr>
        <w:t>７</w:t>
      </w:r>
      <w:r w:rsidRPr="001D38E6">
        <w:rPr>
          <w:rFonts w:ascii="ＭＳ 明朝" w:eastAsia="ＭＳ 明朝" w:hAnsi="ＭＳ 明朝" w:hint="eastAsia"/>
          <w:b/>
          <w:szCs w:val="21"/>
        </w:rPr>
        <w:t>章　　日本国全体でのメリット</w:t>
      </w:r>
    </w:p>
    <w:p w14:paraId="47D78AC4" w14:textId="77777777" w:rsidR="001D38E6" w:rsidRPr="001D38E6" w:rsidRDefault="001D38E6" w:rsidP="001D38E6">
      <w:pPr>
        <w:rPr>
          <w:rFonts w:ascii="ＭＳ 明朝" w:eastAsia="ＭＳ 明朝" w:hAnsi="ＭＳ 明朝"/>
          <w:b/>
          <w:szCs w:val="21"/>
        </w:rPr>
      </w:pPr>
    </w:p>
    <w:p w14:paraId="32F350B4"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１．「</w:t>
      </w:r>
      <w:bookmarkStart w:id="6" w:name="_Hlk38524774"/>
      <w:r w:rsidRPr="001D38E6">
        <w:rPr>
          <w:rFonts w:ascii="ＭＳ 明朝" w:eastAsia="ＭＳ 明朝" w:hAnsi="ＭＳ 明朝" w:hint="eastAsia"/>
          <w:b/>
          <w:szCs w:val="21"/>
        </w:rPr>
        <w:t>障害者就労促進発注制度</w:t>
      </w:r>
      <w:bookmarkEnd w:id="6"/>
      <w:r w:rsidRPr="001D38E6">
        <w:rPr>
          <w:rFonts w:ascii="ＭＳ 明朝" w:eastAsia="ＭＳ 明朝" w:hAnsi="ＭＳ 明朝" w:hint="eastAsia"/>
          <w:b/>
          <w:szCs w:val="21"/>
        </w:rPr>
        <w:t>」導入のメリットと大きな可能性</w:t>
      </w:r>
    </w:p>
    <w:p w14:paraId="3B6BD884" w14:textId="01D84535" w:rsidR="001D38E6" w:rsidRPr="001D38E6" w:rsidRDefault="001D38E6" w:rsidP="000F4769">
      <w:pPr>
        <w:ind w:firstLineChars="150" w:firstLine="315"/>
        <w:rPr>
          <w:rFonts w:ascii="ＭＳ 明朝" w:eastAsia="ＭＳ 明朝" w:hAnsi="ＭＳ 明朝"/>
          <w:szCs w:val="21"/>
        </w:rPr>
      </w:pPr>
      <w:r w:rsidRPr="001D38E6">
        <w:rPr>
          <w:rFonts w:ascii="ＭＳ 明朝" w:eastAsia="ＭＳ 明朝" w:hAnsi="ＭＳ 明朝" w:hint="eastAsia"/>
          <w:szCs w:val="21"/>
        </w:rPr>
        <w:t>「</w:t>
      </w:r>
      <w:r w:rsidRPr="001D38E6">
        <w:rPr>
          <w:rFonts w:ascii="ＭＳ 明朝" w:eastAsia="ＭＳ 明朝" w:hAnsi="ＭＳ 明朝" w:hint="eastAsia"/>
          <w:bCs/>
          <w:szCs w:val="21"/>
        </w:rPr>
        <w:t>障害者就労促進発注制度</w:t>
      </w:r>
      <w:r w:rsidRPr="001D38E6">
        <w:rPr>
          <w:rFonts w:ascii="ＭＳ 明朝" w:eastAsia="ＭＳ 明朝" w:hAnsi="ＭＳ 明朝" w:hint="eastAsia"/>
          <w:szCs w:val="21"/>
        </w:rPr>
        <w:t>」導入は、以下のようなメリットがある</w:t>
      </w:r>
      <w:r w:rsidRPr="003676B8">
        <w:rPr>
          <w:rFonts w:ascii="ＭＳ 明朝" w:eastAsia="ＭＳ 明朝" w:hAnsi="ＭＳ 明朝" w:hint="eastAsia"/>
          <w:szCs w:val="21"/>
        </w:rPr>
        <w:t>（注1）</w:t>
      </w:r>
    </w:p>
    <w:p w14:paraId="335E129A" w14:textId="77777777" w:rsidR="001D38E6" w:rsidRPr="001D38E6" w:rsidRDefault="001D38E6" w:rsidP="001D38E6">
      <w:pPr>
        <w:ind w:leftChars="100" w:left="420" w:hangingChars="100" w:hanging="210"/>
        <w:rPr>
          <w:rFonts w:ascii="ＭＳ 明朝" w:eastAsia="ＭＳ 明朝" w:hAnsi="ＭＳ 明朝"/>
          <w:szCs w:val="21"/>
        </w:rPr>
      </w:pPr>
      <w:r w:rsidRPr="001D38E6">
        <w:rPr>
          <w:rFonts w:ascii="ＭＳ 明朝" w:eastAsia="ＭＳ 明朝" w:hAnsi="ＭＳ 明朝" w:hint="eastAsia"/>
          <w:szCs w:val="21"/>
        </w:rPr>
        <w:t>① 障害者の多様な就業ニーズに対し、より柔軟な支援が期待できる。</w:t>
      </w:r>
    </w:p>
    <w:p w14:paraId="3AFC5ED5" w14:textId="77777777" w:rsidR="001D38E6" w:rsidRPr="001D38E6" w:rsidRDefault="001D38E6" w:rsidP="00F14C3D">
      <w:pPr>
        <w:ind w:leftChars="100" w:left="525" w:hangingChars="150" w:hanging="315"/>
        <w:rPr>
          <w:rFonts w:ascii="ＭＳ 明朝" w:eastAsia="ＭＳ 明朝" w:hAnsi="ＭＳ 明朝"/>
          <w:szCs w:val="21"/>
        </w:rPr>
      </w:pPr>
      <w:r w:rsidRPr="001D38E6">
        <w:rPr>
          <w:rFonts w:ascii="ＭＳ 明朝" w:eastAsia="ＭＳ 明朝" w:hAnsi="ＭＳ 明朝" w:hint="eastAsia"/>
          <w:szCs w:val="21"/>
        </w:rPr>
        <w:t>② 企業が行う雇用業務と福祉事業所が行う福祉業務の切り分けができ、それぞれ得意分野を担当できる（企業が仕事量の確保と仕事面での指導を、福祉事業所が障害者への福祉面での支援を、それぞれ集中して行うことで、それぞれが持つ比較優位の機能を活かすことができる）ので、全体の生産性向上につながり、GDP増加への寄与も期待できる。</w:t>
      </w:r>
    </w:p>
    <w:p w14:paraId="7ECEF6C1" w14:textId="24CF17EF" w:rsidR="001D38E6" w:rsidRPr="001D38E6" w:rsidRDefault="001D38E6" w:rsidP="00F14C3D">
      <w:pPr>
        <w:ind w:leftChars="100" w:left="525" w:hangingChars="150" w:hanging="315"/>
        <w:rPr>
          <w:rFonts w:ascii="ＭＳ 明朝" w:eastAsia="ＭＳ 明朝" w:hAnsi="ＭＳ 明朝"/>
          <w:szCs w:val="21"/>
        </w:rPr>
      </w:pPr>
      <w:r w:rsidRPr="001D38E6">
        <w:rPr>
          <w:rFonts w:ascii="ＭＳ 明朝" w:eastAsia="ＭＳ 明朝" w:hAnsi="ＭＳ 明朝" w:hint="eastAsia"/>
          <w:szCs w:val="21"/>
        </w:rPr>
        <w:t>③</w:t>
      </w:r>
      <w:r w:rsidR="00F14C3D">
        <w:rPr>
          <w:rFonts w:ascii="ＭＳ 明朝" w:eastAsia="ＭＳ 明朝" w:hAnsi="ＭＳ 明朝" w:hint="eastAsia"/>
          <w:szCs w:val="21"/>
        </w:rPr>
        <w:t xml:space="preserve"> </w:t>
      </w:r>
      <w:r w:rsidRPr="001D38E6">
        <w:rPr>
          <w:rFonts w:ascii="ＭＳ 明朝" w:eastAsia="ＭＳ 明朝" w:hAnsi="ＭＳ 明朝" w:hint="eastAsia"/>
          <w:szCs w:val="21"/>
        </w:rPr>
        <w:t>ノンコア業務の外部委託により、発注企業の従業員がレベルの高いコア業務に集中でき、生産性の向上が期待できる</w:t>
      </w:r>
      <w:r w:rsidR="00DD30BF">
        <w:rPr>
          <w:rFonts w:ascii="ＭＳ 明朝" w:eastAsia="ＭＳ 明朝" w:hAnsi="ＭＳ 明朝" w:hint="eastAsia"/>
          <w:szCs w:val="21"/>
        </w:rPr>
        <w:t>。</w:t>
      </w:r>
    </w:p>
    <w:p w14:paraId="64DD4119" w14:textId="77777777" w:rsidR="001D38E6" w:rsidRPr="001D38E6" w:rsidRDefault="001D38E6" w:rsidP="00F14C3D">
      <w:pPr>
        <w:ind w:leftChars="100" w:left="525" w:hangingChars="150" w:hanging="315"/>
        <w:rPr>
          <w:rFonts w:ascii="ＭＳ 明朝" w:eastAsia="ＭＳ 明朝" w:hAnsi="ＭＳ 明朝"/>
          <w:szCs w:val="21"/>
        </w:rPr>
      </w:pPr>
      <w:r w:rsidRPr="001D38E6">
        <w:rPr>
          <w:rFonts w:ascii="ＭＳ 明朝" w:eastAsia="ＭＳ 明朝" w:hAnsi="ＭＳ 明朝" w:hint="eastAsia"/>
          <w:szCs w:val="21"/>
        </w:rPr>
        <w:t>④ 受注事業所が同種の仕事を複数の企業から受注することにより仕事量を確保することで、高い生産性が期待される仕事が可能になり、障害者のキャリアラダー【キャリアアップのための方式】も形成しやすくなる（発注事業所が直接雇用する障害者も、コア業務に専念することができ、そのキャリアアップに繋がる）。</w:t>
      </w:r>
    </w:p>
    <w:p w14:paraId="17174702" w14:textId="77777777" w:rsidR="001D38E6" w:rsidRPr="001D38E6" w:rsidRDefault="001D38E6" w:rsidP="001D38E6">
      <w:pPr>
        <w:ind w:leftChars="100" w:left="420" w:hangingChars="100" w:hanging="210"/>
        <w:rPr>
          <w:rFonts w:ascii="ＭＳ 明朝" w:eastAsia="ＭＳ 明朝" w:hAnsi="ＭＳ 明朝"/>
          <w:szCs w:val="21"/>
        </w:rPr>
      </w:pPr>
      <w:r w:rsidRPr="001D38E6">
        <w:rPr>
          <w:rFonts w:ascii="ＭＳ 明朝" w:eastAsia="ＭＳ 明朝" w:hAnsi="ＭＳ 明朝" w:hint="eastAsia"/>
          <w:szCs w:val="21"/>
        </w:rPr>
        <w:t>⑤ 少子高齢化に伴う人材不足の改善につながる。</w:t>
      </w:r>
    </w:p>
    <w:p w14:paraId="730BD2EB" w14:textId="7E4DA062" w:rsidR="001D38E6" w:rsidRPr="00C347F3" w:rsidRDefault="001D38E6" w:rsidP="00F14C3D">
      <w:pPr>
        <w:ind w:leftChars="100" w:left="525" w:hangingChars="150" w:hanging="315"/>
        <w:rPr>
          <w:rFonts w:ascii="ＭＳ 明朝" w:eastAsia="ＭＳ 明朝" w:hAnsi="ＭＳ 明朝"/>
          <w:szCs w:val="21"/>
        </w:rPr>
      </w:pPr>
      <w:r w:rsidRPr="001D38E6">
        <w:rPr>
          <w:rFonts w:ascii="ＭＳ 明朝" w:eastAsia="ＭＳ 明朝" w:hAnsi="ＭＳ 明朝" w:hint="eastAsia"/>
          <w:szCs w:val="21"/>
        </w:rPr>
        <w:t>⑥ 受注事業所間での競争メカニズムが適切に働くことで、</w:t>
      </w:r>
      <w:r w:rsidRPr="00C347F3">
        <w:rPr>
          <w:rFonts w:ascii="ＭＳ 明朝" w:eastAsia="ＭＳ 明朝" w:hAnsi="ＭＳ 明朝" w:hint="eastAsia"/>
          <w:szCs w:val="21"/>
        </w:rPr>
        <w:t>A型事業所等福祉事業所</w:t>
      </w:r>
      <w:r w:rsidR="00C347F3" w:rsidRPr="00C347F3">
        <w:rPr>
          <w:rFonts w:ascii="ＭＳ 明朝" w:eastAsia="ＭＳ 明朝" w:hAnsi="ＭＳ 明朝" w:hint="eastAsia"/>
          <w:szCs w:val="21"/>
        </w:rPr>
        <w:t>や小規模事業所</w:t>
      </w:r>
      <w:r w:rsidRPr="00C347F3">
        <w:rPr>
          <w:rFonts w:ascii="ＭＳ 明朝" w:eastAsia="ＭＳ 明朝" w:hAnsi="ＭＳ 明朝" w:hint="eastAsia"/>
          <w:szCs w:val="21"/>
        </w:rPr>
        <w:t>の体質改善が期待できる。</w:t>
      </w:r>
    </w:p>
    <w:p w14:paraId="27A76E3E" w14:textId="77777777" w:rsidR="001D38E6" w:rsidRPr="001D38E6" w:rsidRDefault="001D38E6" w:rsidP="001D38E6">
      <w:pPr>
        <w:ind w:left="210"/>
        <w:rPr>
          <w:rFonts w:ascii="ＭＳ 明朝" w:eastAsia="ＭＳ 明朝" w:hAnsi="ＭＳ 明朝"/>
          <w:color w:val="FF0000"/>
          <w:szCs w:val="21"/>
        </w:rPr>
      </w:pPr>
    </w:p>
    <w:p w14:paraId="5D3D1784" w14:textId="77777777" w:rsidR="001D38E6" w:rsidRPr="001D38E6" w:rsidRDefault="001D38E6" w:rsidP="001D38E6">
      <w:pPr>
        <w:ind w:firstLineChars="100" w:firstLine="210"/>
        <w:rPr>
          <w:rFonts w:ascii="ＭＳ 明朝" w:eastAsia="ＭＳ 明朝" w:hAnsi="ＭＳ 明朝"/>
          <w:szCs w:val="21"/>
        </w:rPr>
      </w:pPr>
      <w:r w:rsidRPr="001D38E6">
        <w:rPr>
          <w:rFonts w:ascii="ＭＳ 明朝" w:eastAsia="ＭＳ 明朝" w:hAnsi="ＭＳ 明朝" w:hint="eastAsia"/>
          <w:szCs w:val="21"/>
        </w:rPr>
        <w:t>以上のように「</w:t>
      </w:r>
      <w:r w:rsidRPr="001D38E6">
        <w:rPr>
          <w:rFonts w:ascii="ＭＳ 明朝" w:eastAsia="ＭＳ 明朝" w:hAnsi="ＭＳ 明朝" w:hint="eastAsia"/>
          <w:bCs/>
          <w:szCs w:val="21"/>
        </w:rPr>
        <w:t>障害者就労促進発注制度」</w:t>
      </w:r>
      <w:r w:rsidRPr="001D38E6">
        <w:rPr>
          <w:rFonts w:ascii="ＭＳ 明朝" w:eastAsia="ＭＳ 明朝" w:hAnsi="ＭＳ 明朝" w:hint="eastAsia"/>
          <w:szCs w:val="21"/>
        </w:rPr>
        <w:t>の実施が、A型事業所や小規模企業への業務発注を大きく増加させることになる可能性がある。実際、日本での障害者就労施設等への発注額は公的機関が135.5億円（注2）に留まり、また民間企業からの発注額が海外諸国に比べいまだ少ないと推測されるので、拡大余地は相当に大きい。例えば、フランスでは、障害者の法定雇用率は6%、民間セクターの障害者実雇用率は3.4%であるのに対し、発注相当分の雇用率は0.6%である。すなわち、実雇用率の6分の1相当（17.6％）となっている。</w:t>
      </w:r>
    </w:p>
    <w:p w14:paraId="0BBBF860" w14:textId="2D8B5D53" w:rsidR="001D38E6" w:rsidRPr="001D38E6" w:rsidRDefault="00CC55BC" w:rsidP="001D38E6">
      <w:pPr>
        <w:ind w:firstLineChars="100" w:firstLine="210"/>
        <w:rPr>
          <w:rFonts w:ascii="ＭＳ 明朝" w:eastAsia="ＭＳ 明朝" w:hAnsi="ＭＳ 明朝"/>
          <w:szCs w:val="21"/>
        </w:rPr>
      </w:pPr>
      <w:r w:rsidRPr="00C347F3">
        <w:rPr>
          <w:rFonts w:ascii="ＭＳ 明朝" w:eastAsia="ＭＳ 明朝" w:hAnsi="ＭＳ 明朝" w:hint="eastAsia"/>
          <w:szCs w:val="21"/>
        </w:rPr>
        <w:t>フランスは雇用率が</w:t>
      </w:r>
      <w:r w:rsidRPr="00C347F3">
        <w:rPr>
          <w:rFonts w:ascii="ＭＳ 明朝" w:eastAsia="ＭＳ 明朝" w:hAnsi="ＭＳ 明朝"/>
          <w:szCs w:val="21"/>
        </w:rPr>
        <w:t>6％と高いので前提条件が異なるが、</w:t>
      </w:r>
      <w:r w:rsidRPr="00C347F3">
        <w:rPr>
          <w:rFonts w:ascii="ＭＳ 明朝" w:eastAsia="ＭＳ 明朝" w:hAnsi="ＭＳ 明朝" w:hint="eastAsia"/>
          <w:szCs w:val="21"/>
        </w:rPr>
        <w:t>以下、</w:t>
      </w:r>
      <w:r w:rsidR="001D38E6" w:rsidRPr="00C347F3">
        <w:rPr>
          <w:rFonts w:ascii="ＭＳ 明朝" w:eastAsia="ＭＳ 明朝" w:hAnsi="ＭＳ 明朝" w:hint="eastAsia"/>
          <w:szCs w:val="21"/>
        </w:rPr>
        <w:t>フランスのケースを日本に置き換えて、障害者就労施設等への発注額の拡大の可能性について試算をしてみる。</w:t>
      </w:r>
      <w:r w:rsidR="001D38E6" w:rsidRPr="001D38E6">
        <w:rPr>
          <w:rFonts w:ascii="ＭＳ 明朝" w:eastAsia="ＭＳ 明朝" w:hAnsi="ＭＳ 明朝" w:hint="eastAsia"/>
          <w:szCs w:val="21"/>
        </w:rPr>
        <w:t>まず現在の民間企業の障害者雇用者数から算出してみると、約56万人（実雇用率2.11%）に17.6%（0.176）を乗じた場合、日本の発注枠は「9.8万人分」と算出できる。この9.8万人分を納付金ベースで算出すると「月49億円」</w:t>
      </w:r>
      <w:r w:rsidR="00DA77B6">
        <w:rPr>
          <w:rFonts w:ascii="ＭＳ 明朝" w:eastAsia="ＭＳ 明朝" w:hAnsi="ＭＳ 明朝" w:hint="eastAsia"/>
          <w:szCs w:val="21"/>
        </w:rPr>
        <w:t>（</w:t>
      </w:r>
      <w:r w:rsidR="00390957">
        <w:rPr>
          <w:rFonts w:ascii="ＭＳ 明朝" w:eastAsia="ＭＳ 明朝" w:hAnsi="ＭＳ 明朝"/>
          <w:szCs w:val="21"/>
        </w:rPr>
        <w:t>5</w:t>
      </w:r>
      <w:r w:rsidR="00DA77B6">
        <w:rPr>
          <w:rFonts w:ascii="ＭＳ 明朝" w:eastAsia="ＭＳ 明朝" w:hAnsi="ＭＳ 明朝" w:hint="eastAsia"/>
          <w:szCs w:val="21"/>
        </w:rPr>
        <w:t>万円×9</w:t>
      </w:r>
      <w:r w:rsidR="00DA77B6">
        <w:rPr>
          <w:rFonts w:ascii="ＭＳ 明朝" w:eastAsia="ＭＳ 明朝" w:hAnsi="ＭＳ 明朝"/>
          <w:szCs w:val="21"/>
        </w:rPr>
        <w:t>.8</w:t>
      </w:r>
      <w:r w:rsidR="00DA77B6">
        <w:rPr>
          <w:rFonts w:ascii="ＭＳ 明朝" w:eastAsia="ＭＳ 明朝" w:hAnsi="ＭＳ 明朝" w:hint="eastAsia"/>
          <w:szCs w:val="21"/>
        </w:rPr>
        <w:t>）</w:t>
      </w:r>
      <w:r w:rsidR="001D38E6" w:rsidRPr="001D38E6">
        <w:rPr>
          <w:rFonts w:ascii="ＭＳ 明朝" w:eastAsia="ＭＳ 明朝" w:hAnsi="ＭＳ 明朝" w:hint="eastAsia"/>
          <w:szCs w:val="21"/>
        </w:rPr>
        <w:t>すなわち「年588億円」となる。</w:t>
      </w:r>
    </w:p>
    <w:p w14:paraId="4534310C" w14:textId="762627CD" w:rsidR="001D38E6" w:rsidRPr="001D38E6" w:rsidRDefault="001D38E6" w:rsidP="001D38E6">
      <w:pPr>
        <w:ind w:firstLineChars="100" w:firstLine="210"/>
        <w:rPr>
          <w:rFonts w:ascii="ＭＳ 明朝" w:eastAsia="ＭＳ 明朝" w:hAnsi="ＭＳ 明朝"/>
          <w:szCs w:val="21"/>
        </w:rPr>
      </w:pPr>
      <w:r w:rsidRPr="001D38E6">
        <w:rPr>
          <w:rFonts w:ascii="ＭＳ 明朝" w:eastAsia="ＭＳ 明朝" w:hAnsi="ＭＳ 明朝" w:hint="eastAsia"/>
          <w:szCs w:val="21"/>
        </w:rPr>
        <w:t>そこで「</w:t>
      </w:r>
      <w:r w:rsidRPr="001D38E6">
        <w:rPr>
          <w:rFonts w:ascii="ＭＳ 明朝" w:eastAsia="ＭＳ 明朝" w:hAnsi="ＭＳ 明朝" w:hint="eastAsia"/>
          <w:bCs/>
          <w:szCs w:val="21"/>
        </w:rPr>
        <w:t>障害者就労促進発注制度」</w:t>
      </w:r>
      <w:r w:rsidRPr="001D38E6">
        <w:rPr>
          <w:rFonts w:ascii="ＭＳ 明朝" w:eastAsia="ＭＳ 明朝" w:hAnsi="ＭＳ 明朝" w:hint="eastAsia"/>
          <w:szCs w:val="21"/>
        </w:rPr>
        <w:t>における発注枠について試算すると、9.8万人分の納付</w:t>
      </w:r>
      <w:r w:rsidRPr="00252108">
        <w:rPr>
          <w:rFonts w:ascii="ＭＳ 明朝" w:eastAsia="ＭＳ 明朝" w:hAnsi="ＭＳ 明朝" w:hint="eastAsia"/>
          <w:szCs w:val="21"/>
        </w:rPr>
        <w:t>金の発注枠分での減額対象を発注額の</w:t>
      </w:r>
      <w:r w:rsidRPr="00252108">
        <w:rPr>
          <w:rFonts w:ascii="ＭＳ 明朝" w:eastAsia="ＭＳ 明朝" w:hAnsi="ＭＳ 明朝"/>
          <w:szCs w:val="21"/>
        </w:rPr>
        <w:t>3</w:t>
      </w:r>
      <w:r w:rsidRPr="00252108">
        <w:rPr>
          <w:rFonts w:ascii="ＭＳ 明朝" w:eastAsia="ＭＳ 明朝" w:hAnsi="ＭＳ 明朝" w:hint="eastAsia"/>
          <w:szCs w:val="21"/>
        </w:rPr>
        <w:t>0%（4章の減算換算率を仮定）とした場合、想定できる発注総額（流通総額）は「年</w:t>
      </w:r>
      <w:r w:rsidR="0011081E">
        <w:rPr>
          <w:rFonts w:ascii="ＭＳ 明朝" w:eastAsia="ＭＳ 明朝" w:hAnsi="ＭＳ 明朝" w:hint="eastAsia"/>
          <w:szCs w:val="21"/>
        </w:rPr>
        <w:t>1,960</w:t>
      </w:r>
      <w:r w:rsidRPr="00252108">
        <w:rPr>
          <w:rFonts w:ascii="ＭＳ 明朝" w:eastAsia="ＭＳ 明朝" w:hAnsi="ＭＳ 明朝" w:hint="eastAsia"/>
          <w:szCs w:val="21"/>
        </w:rPr>
        <w:t>億円」（588億円</w:t>
      </w:r>
      <w:r w:rsidR="003676B8">
        <w:rPr>
          <w:rFonts w:ascii="ＭＳ 明朝" w:eastAsia="ＭＳ 明朝" w:hAnsi="ＭＳ 明朝" w:hint="eastAsia"/>
          <w:szCs w:val="21"/>
        </w:rPr>
        <w:t>÷</w:t>
      </w:r>
      <w:r w:rsidR="003676B8">
        <w:rPr>
          <w:rFonts w:ascii="ＭＳ 明朝" w:eastAsia="ＭＳ 明朝" w:hAnsi="ＭＳ 明朝"/>
          <w:szCs w:val="21"/>
        </w:rPr>
        <w:t>0.30</w:t>
      </w:r>
      <w:r w:rsidRPr="00252108">
        <w:rPr>
          <w:rFonts w:ascii="ＭＳ 明朝" w:eastAsia="ＭＳ 明朝" w:hAnsi="ＭＳ 明朝" w:hint="eastAsia"/>
          <w:szCs w:val="21"/>
        </w:rPr>
        <w:t>）となる。一方、日本における法定雇用率の不足カウント数から試算すると、これを「約8万人」（注3）と見積もった場合、納付金総額は年間480億円（8万人×5万円×12月）となる。そこで、仮に上記試算と同様に発注される金額の</w:t>
      </w:r>
      <w:r w:rsidRPr="00252108">
        <w:rPr>
          <w:rFonts w:ascii="ＭＳ 明朝" w:eastAsia="ＭＳ 明朝" w:hAnsi="ＭＳ 明朝"/>
          <w:szCs w:val="21"/>
        </w:rPr>
        <w:t>30</w:t>
      </w:r>
      <w:r w:rsidRPr="00252108">
        <w:rPr>
          <w:rFonts w:ascii="ＭＳ 明朝" w:eastAsia="ＭＳ 明朝" w:hAnsi="ＭＳ 明朝" w:hint="eastAsia"/>
          <w:szCs w:val="21"/>
        </w:rPr>
        <w:t>%を納付金から減算する条件で運用されたと仮定した場合、最大年間</w:t>
      </w:r>
      <w:r w:rsidR="0011081E">
        <w:rPr>
          <w:rFonts w:ascii="ＭＳ 明朝" w:eastAsia="ＭＳ 明朝" w:hAnsi="ＭＳ 明朝" w:hint="eastAsia"/>
          <w:szCs w:val="21"/>
        </w:rPr>
        <w:t>1,600</w:t>
      </w:r>
      <w:r w:rsidRPr="00252108">
        <w:rPr>
          <w:rFonts w:ascii="ＭＳ 明朝" w:eastAsia="ＭＳ 明朝" w:hAnsi="ＭＳ 明朝" w:hint="eastAsia"/>
          <w:szCs w:val="21"/>
        </w:rPr>
        <w:t>億円</w:t>
      </w:r>
      <w:r w:rsidR="00D30CEC">
        <w:rPr>
          <w:rFonts w:ascii="ＭＳ 明朝" w:eastAsia="ＭＳ 明朝" w:hAnsi="ＭＳ 明朝" w:hint="eastAsia"/>
          <w:szCs w:val="21"/>
        </w:rPr>
        <w:t>（480億円÷0.30）</w:t>
      </w:r>
      <w:r w:rsidRPr="00252108">
        <w:rPr>
          <w:rFonts w:ascii="ＭＳ 明朝" w:eastAsia="ＭＳ 明朝" w:hAnsi="ＭＳ 明朝" w:hint="eastAsia"/>
          <w:szCs w:val="21"/>
        </w:rPr>
        <w:t>の発注が期待できる。したがって、両試算の平均をとって最大約</w:t>
      </w:r>
      <w:r w:rsidR="0011081E">
        <w:rPr>
          <w:rFonts w:ascii="ＭＳ 明朝" w:eastAsia="ＭＳ 明朝" w:hAnsi="ＭＳ 明朝" w:hint="eastAsia"/>
          <w:szCs w:val="21"/>
        </w:rPr>
        <w:t>1,780</w:t>
      </w:r>
      <w:r w:rsidRPr="00252108">
        <w:rPr>
          <w:rFonts w:ascii="ＭＳ 明朝" w:eastAsia="ＭＳ 明朝" w:hAnsi="ＭＳ 明朝" w:hint="eastAsia"/>
          <w:szCs w:val="21"/>
        </w:rPr>
        <w:t>億円の発注が期待</w:t>
      </w:r>
      <w:r w:rsidRPr="001D38E6">
        <w:rPr>
          <w:rFonts w:ascii="ＭＳ 明朝" w:eastAsia="ＭＳ 明朝" w:hAnsi="ＭＳ 明朝" w:hint="eastAsia"/>
          <w:szCs w:val="21"/>
        </w:rPr>
        <w:t>できると思われる。</w:t>
      </w:r>
    </w:p>
    <w:p w14:paraId="7E4A7FB5" w14:textId="77777777" w:rsidR="001D38E6" w:rsidRPr="001D38E6" w:rsidRDefault="001D38E6" w:rsidP="001D38E6">
      <w:pPr>
        <w:ind w:firstLineChars="100" w:firstLine="210"/>
        <w:rPr>
          <w:rFonts w:ascii="ＭＳ 明朝" w:eastAsia="ＭＳ 明朝" w:hAnsi="ＭＳ 明朝"/>
          <w:szCs w:val="21"/>
        </w:rPr>
      </w:pPr>
      <w:r w:rsidRPr="001D38E6">
        <w:rPr>
          <w:rFonts w:ascii="ＭＳ 明朝" w:eastAsia="ＭＳ 明朝" w:hAnsi="ＭＳ 明朝" w:hint="eastAsia"/>
          <w:szCs w:val="21"/>
        </w:rPr>
        <w:t>これを巡っては、受注側であるA型、B型の受注可能額の見込みを、全国の事業所数にそれぞれの就労条件を勘案し算出すると「約</w:t>
      </w:r>
      <w:r w:rsidRPr="001D38E6">
        <w:rPr>
          <w:rFonts w:ascii="ＭＳ 明朝" w:eastAsia="ＭＳ 明朝" w:hAnsi="ＭＳ 明朝"/>
          <w:szCs w:val="21"/>
        </w:rPr>
        <w:t>65</w:t>
      </w:r>
      <w:r w:rsidRPr="001D38E6">
        <w:rPr>
          <w:rFonts w:ascii="ＭＳ 明朝" w:eastAsia="ＭＳ 明朝" w:hAnsi="ＭＳ 明朝" w:hint="eastAsia"/>
          <w:szCs w:val="21"/>
        </w:rPr>
        <w:t>0億円」（注4）となる。そのため当面、発注側の発</w:t>
      </w:r>
      <w:r w:rsidRPr="001D38E6">
        <w:rPr>
          <w:rFonts w:ascii="ＭＳ 明朝" w:eastAsia="ＭＳ 明朝" w:hAnsi="ＭＳ 明朝" w:hint="eastAsia"/>
          <w:szCs w:val="21"/>
        </w:rPr>
        <w:lastRenderedPageBreak/>
        <w:t>注需要すべてに応えられると考えるのは現実的ではない。全ての未達成企業が本制度を通じて、直接雇用の減少あるいは納付金減算の対象になるわけではないが、</w:t>
      </w:r>
      <w:r w:rsidRPr="001D38E6">
        <w:rPr>
          <w:rFonts w:ascii="ＭＳ 明朝" w:eastAsia="ＭＳ 明朝" w:hAnsi="ＭＳ 明朝"/>
          <w:szCs w:val="21"/>
        </w:rPr>
        <w:t>自社の業務</w:t>
      </w:r>
      <w:r w:rsidRPr="001D38E6">
        <w:rPr>
          <w:rFonts w:ascii="ＭＳ 明朝" w:eastAsia="ＭＳ 明朝" w:hAnsi="ＭＳ 明朝" w:hint="eastAsia"/>
          <w:szCs w:val="21"/>
        </w:rPr>
        <w:t>プロセスを</w:t>
      </w:r>
      <w:r w:rsidRPr="001D38E6">
        <w:rPr>
          <w:rFonts w:ascii="ＭＳ 明朝" w:eastAsia="ＭＳ 明朝" w:hAnsi="ＭＳ 明朝"/>
          <w:szCs w:val="21"/>
        </w:rPr>
        <w:t>外部企業へ委託</w:t>
      </w:r>
      <w:r w:rsidRPr="001D38E6">
        <w:rPr>
          <w:rFonts w:ascii="ＭＳ 明朝" w:eastAsia="ＭＳ 明朝" w:hAnsi="ＭＳ 明朝" w:hint="eastAsia"/>
          <w:szCs w:val="21"/>
        </w:rPr>
        <w:t>する国内のBPO市場（BPOとは、ビジネス・プロセス・アウトソーシングのことで、業務代行や人材派遣など一部の業務を委託するのではなく、一連の業務の流れをまるごと委託すること。）の全体が、国内IT系約2.8兆円、非IT系約1.8兆円、計4.6兆円（注5）だとするならば、上記受注可能な「約</w:t>
      </w:r>
      <w:r w:rsidRPr="001D38E6">
        <w:rPr>
          <w:rFonts w:ascii="ＭＳ 明朝" w:eastAsia="ＭＳ 明朝" w:hAnsi="ＭＳ 明朝"/>
          <w:szCs w:val="21"/>
        </w:rPr>
        <w:t>65</w:t>
      </w:r>
      <w:r w:rsidRPr="001D38E6">
        <w:rPr>
          <w:rFonts w:ascii="ＭＳ 明朝" w:eastAsia="ＭＳ 明朝" w:hAnsi="ＭＳ 明朝" w:hint="eastAsia"/>
          <w:szCs w:val="21"/>
        </w:rPr>
        <w:t>0億円」はそれの約1.4%に相当することになる。このように考えると、大きな受注可能性があることが予想できる。</w:t>
      </w:r>
    </w:p>
    <w:p w14:paraId="0B12479B" w14:textId="77777777" w:rsidR="001D38E6" w:rsidRPr="001D38E6" w:rsidRDefault="001D38E6" w:rsidP="001D38E6">
      <w:pPr>
        <w:rPr>
          <w:rFonts w:ascii="ＭＳ 明朝" w:eastAsia="ＭＳ 明朝" w:hAnsi="ＭＳ 明朝"/>
          <w:szCs w:val="21"/>
        </w:rPr>
      </w:pPr>
    </w:p>
    <w:p w14:paraId="5751BABB"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２．留意事項</w:t>
      </w:r>
    </w:p>
    <w:p w14:paraId="75758553"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（１）企業におけるBPO活用との関係</w:t>
      </w:r>
    </w:p>
    <w:p w14:paraId="3888C8D9" w14:textId="77777777" w:rsidR="001D38E6" w:rsidRPr="001D38E6" w:rsidRDefault="001D38E6" w:rsidP="000F4769">
      <w:pPr>
        <w:ind w:firstLineChars="150" w:firstLine="315"/>
        <w:rPr>
          <w:rFonts w:ascii="ＭＳ 明朝" w:eastAsia="ＭＳ 明朝" w:hAnsi="ＭＳ 明朝"/>
          <w:szCs w:val="21"/>
        </w:rPr>
      </w:pPr>
      <w:r w:rsidRPr="001D38E6">
        <w:rPr>
          <w:rFonts w:ascii="ＭＳ 明朝" w:eastAsia="ＭＳ 明朝" w:hAnsi="ＭＳ 明朝" w:hint="eastAsia"/>
          <w:szCs w:val="21"/>
        </w:rPr>
        <w:t>BPO（業務代行や人材派遣など一部の業務を委託するのではなく、一連の業務の流れをまるごと委託すること）は、BPO・ITO（ITアウトソーシング）の市場として、世界的にみると年平均5.1%の成長見込みがある中、日本は年平均3.0％に留まっている。また、GDP（国内総生産）に占めるアウトソーシング市場の割合をみても、北米の約1/4程度に留まっており、国内BPOの成長が後れている（注6）。今後、国内BPO市場の成長は、GDPの成長を助長することが期待され、就労継続支援事業所等への発注促進は大きな拡大余地があり、これまでBPOを活用していなかった民間企業からの新規発注を促す等、国内BPO市場全体の成長を助長することが期待できる。</w:t>
      </w:r>
    </w:p>
    <w:p w14:paraId="728E04DF" w14:textId="77777777" w:rsidR="001D38E6" w:rsidRPr="001D38E6" w:rsidRDefault="001D38E6" w:rsidP="001D38E6">
      <w:pPr>
        <w:rPr>
          <w:rFonts w:ascii="ＭＳ 明朝" w:eastAsia="ＭＳ 明朝" w:hAnsi="ＭＳ 明朝"/>
          <w:szCs w:val="21"/>
        </w:rPr>
      </w:pPr>
    </w:p>
    <w:p w14:paraId="4D5DC942"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（２）少子高齢化に伴う人材不足との関係</w:t>
      </w:r>
    </w:p>
    <w:p w14:paraId="21FED8B2" w14:textId="77777777" w:rsidR="001D38E6" w:rsidRPr="001D38E6" w:rsidRDefault="001D38E6" w:rsidP="001D38E6">
      <w:pPr>
        <w:ind w:firstLineChars="100" w:firstLine="210"/>
        <w:rPr>
          <w:rFonts w:ascii="ＭＳ 明朝" w:eastAsia="ＭＳ 明朝" w:hAnsi="ＭＳ 明朝"/>
          <w:szCs w:val="21"/>
        </w:rPr>
      </w:pPr>
      <w:r w:rsidRPr="001D38E6">
        <w:rPr>
          <w:rFonts w:ascii="ＭＳ 明朝" w:eastAsia="ＭＳ 明朝" w:hAnsi="ＭＳ 明朝" w:hint="eastAsia"/>
          <w:szCs w:val="21"/>
        </w:rPr>
        <w:t>日本における「少子高齢化に伴う人材不足による経済損失」（注7）を考慮するならば、これへの対処にも一定の寄与をすると考えられる。この対策として、女性・高齢者・外国人の活用のほかにも働く障害者（A型事業所やB型事業所の利用者や在宅の障害者）にも積極的に活躍の場を提供していくべきである。</w:t>
      </w:r>
    </w:p>
    <w:p w14:paraId="48CBF7D6" w14:textId="77777777" w:rsidR="001D38E6" w:rsidRPr="001D38E6" w:rsidRDefault="001D38E6" w:rsidP="001D38E6">
      <w:pPr>
        <w:rPr>
          <w:rFonts w:ascii="ＭＳ 明朝" w:eastAsia="ＭＳ 明朝" w:hAnsi="ＭＳ 明朝"/>
          <w:szCs w:val="21"/>
        </w:rPr>
      </w:pPr>
    </w:p>
    <w:p w14:paraId="53EF980B"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（３）障害者等の報酬改善との関係</w:t>
      </w:r>
    </w:p>
    <w:p w14:paraId="29A8CCE4" w14:textId="77777777" w:rsidR="001D38E6" w:rsidRPr="001D38E6" w:rsidRDefault="001D38E6" w:rsidP="000C2C89">
      <w:pPr>
        <w:ind w:firstLineChars="100" w:firstLine="210"/>
        <w:rPr>
          <w:rFonts w:ascii="ＭＳ 明朝" w:eastAsia="ＭＳ 明朝" w:hAnsi="ＭＳ 明朝"/>
          <w:szCs w:val="21"/>
        </w:rPr>
      </w:pPr>
      <w:r w:rsidRPr="001D38E6">
        <w:rPr>
          <w:rFonts w:ascii="ＭＳ 明朝" w:eastAsia="ＭＳ 明朝" w:hAnsi="ＭＳ 明朝" w:hint="eastAsia"/>
          <w:szCs w:val="21"/>
        </w:rPr>
        <w:t>障害者就労促進発注制度を通じて、仕事の受注量の増加が見込まれることから、働く障害者や就労継続支援事業所等の職員の報酬・給与の改善（増加）が進むと見込まれる。さらに、報酬や給与が改善（増加）されれば、障害者や職員のモチベーション・職務レベル等の向上にも繋がることが期待される。</w:t>
      </w:r>
    </w:p>
    <w:p w14:paraId="4BC91A13" w14:textId="77777777" w:rsidR="001D38E6" w:rsidRPr="001D38E6" w:rsidRDefault="001D38E6" w:rsidP="001D38E6">
      <w:pPr>
        <w:ind w:firstLineChars="100" w:firstLine="210"/>
        <w:rPr>
          <w:rFonts w:ascii="ＭＳ 明朝" w:eastAsia="ＭＳ 明朝" w:hAnsi="ＭＳ 明朝"/>
          <w:szCs w:val="21"/>
        </w:rPr>
      </w:pPr>
    </w:p>
    <w:p w14:paraId="7CFA1D2C"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（４）「障害者就労促進発注制度」導入に伴う多様なコスト・ベネフィット額の試算</w:t>
      </w:r>
    </w:p>
    <w:p w14:paraId="223E0BC2" w14:textId="6ACA607F" w:rsidR="001D38E6" w:rsidRPr="001D38E6" w:rsidRDefault="001D38E6" w:rsidP="000F4769">
      <w:pPr>
        <w:ind w:firstLineChars="100" w:firstLine="210"/>
        <w:rPr>
          <w:rFonts w:ascii="ＭＳ 明朝" w:eastAsia="ＭＳ 明朝" w:hAnsi="ＭＳ 明朝"/>
          <w:szCs w:val="21"/>
        </w:rPr>
      </w:pPr>
      <w:r w:rsidRPr="001D38E6">
        <w:rPr>
          <w:rFonts w:ascii="ＭＳ 明朝" w:eastAsia="ＭＳ 明朝" w:hAnsi="ＭＳ 明朝" w:hint="eastAsia"/>
          <w:szCs w:val="21"/>
        </w:rPr>
        <w:t>「</w:t>
      </w:r>
      <w:r w:rsidRPr="001D38E6">
        <w:rPr>
          <w:rFonts w:ascii="ＭＳ 明朝" w:eastAsia="ＭＳ 明朝" w:hAnsi="ＭＳ 明朝" w:hint="eastAsia"/>
          <w:bCs/>
          <w:szCs w:val="21"/>
        </w:rPr>
        <w:t>障害者就労促進発注制度</w:t>
      </w:r>
      <w:r w:rsidRPr="001D38E6">
        <w:rPr>
          <w:rFonts w:ascii="ＭＳ 明朝" w:eastAsia="ＭＳ 明朝" w:hAnsi="ＭＳ 明朝" w:hint="eastAsia"/>
          <w:szCs w:val="21"/>
        </w:rPr>
        <w:t>」を実施することで、障害者雇用納付金額は減少し障害者雇用調整金額等は増加すると見込まれる。一方、GDP（国内総生産）は増加し、税・社会保険収入が増え、医療・福祉関係の支出が減少することで、財政・社会保障収支はむしろ改善することも期待される。この点、GDPや財政や社会保障収支などミクロやマクロの</w:t>
      </w:r>
      <w:r w:rsidR="00866D34" w:rsidRPr="00C347F3">
        <w:rPr>
          <w:rFonts w:ascii="ＭＳ 明朝" w:eastAsia="ＭＳ 明朝" w:hAnsi="ＭＳ 明朝" w:hint="eastAsia"/>
          <w:szCs w:val="21"/>
        </w:rPr>
        <w:t>様々な</w:t>
      </w:r>
      <w:r w:rsidRPr="00C347F3">
        <w:rPr>
          <w:rFonts w:ascii="ＭＳ 明朝" w:eastAsia="ＭＳ 明朝" w:hAnsi="ＭＳ 明朝" w:hint="eastAsia"/>
          <w:szCs w:val="21"/>
        </w:rPr>
        <w:t>コ</w:t>
      </w:r>
      <w:r w:rsidRPr="001D38E6">
        <w:rPr>
          <w:rFonts w:ascii="ＭＳ 明朝" w:eastAsia="ＭＳ 明朝" w:hAnsi="ＭＳ 明朝" w:hint="eastAsia"/>
          <w:szCs w:val="21"/>
        </w:rPr>
        <w:t>ストとベネフィットがどれほどになるか、しっかりとした推計を行う必要があろう。</w:t>
      </w:r>
    </w:p>
    <w:p w14:paraId="4155E52C" w14:textId="77777777" w:rsidR="001D38E6" w:rsidRPr="001D38E6" w:rsidRDefault="001D38E6" w:rsidP="001D38E6">
      <w:pPr>
        <w:rPr>
          <w:rFonts w:ascii="ＭＳ 明朝" w:eastAsia="ＭＳ 明朝" w:hAnsi="ＭＳ 明朝"/>
          <w:szCs w:val="21"/>
        </w:rPr>
      </w:pPr>
    </w:p>
    <w:p w14:paraId="17459EB5" w14:textId="77777777" w:rsidR="001D38E6" w:rsidRDefault="001D38E6" w:rsidP="001D38E6">
      <w:pPr>
        <w:rPr>
          <w:rFonts w:ascii="ＭＳ 明朝" w:eastAsia="ＭＳ 明朝" w:hAnsi="ＭＳ 明朝"/>
          <w:szCs w:val="21"/>
        </w:rPr>
      </w:pPr>
    </w:p>
    <w:p w14:paraId="4D8D1517" w14:textId="5A90DFAD" w:rsidR="00252108" w:rsidRDefault="00252108">
      <w:pPr>
        <w:widowControl/>
        <w:jc w:val="left"/>
        <w:rPr>
          <w:rFonts w:ascii="ＭＳ 明朝" w:eastAsia="ＭＳ 明朝" w:hAnsi="ＭＳ 明朝"/>
          <w:szCs w:val="21"/>
        </w:rPr>
      </w:pPr>
    </w:p>
    <w:p w14:paraId="6E036B8E" w14:textId="77777777" w:rsidR="001D38E6" w:rsidRPr="001D38E6" w:rsidRDefault="001D38E6" w:rsidP="001D38E6">
      <w:pPr>
        <w:ind w:left="630" w:hangingChars="300" w:hanging="630"/>
        <w:rPr>
          <w:rFonts w:ascii="ＭＳ 明朝" w:eastAsia="ＭＳ 明朝" w:hAnsi="ＭＳ 明朝"/>
          <w:szCs w:val="21"/>
        </w:rPr>
      </w:pPr>
      <w:r w:rsidRPr="001D38E6">
        <w:rPr>
          <w:rFonts w:ascii="ＭＳ 明朝" w:eastAsia="ＭＳ 明朝" w:hAnsi="ＭＳ 明朝" w:hint="eastAsia"/>
          <w:szCs w:val="21"/>
        </w:rPr>
        <w:lastRenderedPageBreak/>
        <w:t>（注1）中島隆信慶応義塾大学教授執筆の『障害者の経済学(新版)』（東洋経済新報社、2019年）を参考にさせていただくとともに、今回研究会で実施した「企業ニーズ調査」、本研究会での議論をもとにまとめた。</w:t>
      </w:r>
    </w:p>
    <w:p w14:paraId="14420692" w14:textId="77777777" w:rsidR="001D38E6" w:rsidRPr="001D38E6" w:rsidRDefault="001D38E6" w:rsidP="001D38E6">
      <w:pPr>
        <w:ind w:left="630" w:hangingChars="300" w:hanging="630"/>
        <w:rPr>
          <w:rFonts w:ascii="ＭＳ 明朝" w:eastAsia="ＭＳ 明朝" w:hAnsi="ＭＳ 明朝"/>
          <w:szCs w:val="21"/>
        </w:rPr>
      </w:pPr>
    </w:p>
    <w:p w14:paraId="4402DCBD" w14:textId="77777777" w:rsidR="001D38E6" w:rsidRPr="001D38E6" w:rsidRDefault="001D38E6" w:rsidP="001D38E6">
      <w:pPr>
        <w:ind w:left="630" w:hangingChars="300" w:hanging="630"/>
        <w:rPr>
          <w:rFonts w:ascii="ＭＳ 明朝" w:eastAsia="ＭＳ 明朝" w:hAnsi="ＭＳ 明朝"/>
          <w:szCs w:val="21"/>
        </w:rPr>
      </w:pPr>
      <w:r w:rsidRPr="001D38E6">
        <w:rPr>
          <w:rFonts w:ascii="ＭＳ 明朝" w:eastAsia="ＭＳ 明朝" w:hAnsi="ＭＳ 明朝" w:hint="eastAsia"/>
          <w:szCs w:val="21"/>
        </w:rPr>
        <w:t>（注2）厚生労働省『障害者優先調達推進法に基づく国等による障害者就労施設等からの調達実績平成30年度）について』（2019年10月24日）によると、2018年度における国・都道府県・市町村の障害者総合支援法に規定する就労継続支援A型・B型等の障害福祉サービス事業所と、障害者優先調達推進法に規定される共同受注窓口等からの調達額は、135．5億円であった。</w:t>
      </w:r>
    </w:p>
    <w:p w14:paraId="3CDB265D" w14:textId="77777777" w:rsidR="001D38E6" w:rsidRPr="001D38E6" w:rsidRDefault="001D38E6" w:rsidP="001D38E6">
      <w:pPr>
        <w:rPr>
          <w:rFonts w:ascii="ＭＳ 明朝" w:eastAsia="ＭＳ 明朝" w:hAnsi="ＭＳ 明朝"/>
          <w:szCs w:val="21"/>
        </w:rPr>
      </w:pPr>
    </w:p>
    <w:p w14:paraId="3E5B803F" w14:textId="3D788A02" w:rsidR="001D38E6" w:rsidRPr="001D38E6" w:rsidRDefault="001D38E6" w:rsidP="001D38E6">
      <w:pPr>
        <w:ind w:left="630" w:hangingChars="300" w:hanging="630"/>
        <w:rPr>
          <w:rFonts w:ascii="ＭＳ 明朝" w:eastAsia="ＭＳ 明朝" w:hAnsi="ＭＳ 明朝"/>
          <w:szCs w:val="21"/>
        </w:rPr>
      </w:pPr>
      <w:r w:rsidRPr="001D38E6">
        <w:rPr>
          <w:rFonts w:ascii="ＭＳ 明朝" w:eastAsia="ＭＳ 明朝" w:hAnsi="ＭＳ 明朝" w:hint="eastAsia"/>
          <w:szCs w:val="21"/>
        </w:rPr>
        <w:t>（注3）「障害者不足数階級別の法定雇用率未達成企業数」（『令和元年厚労省障害者雇用状況集計』（厚生労働省職業安定局障害者雇用対策課）所収）により概算算出。クロス集計の各不足者数の項目は中央値をとり、従業員規模別の項目に記載されている企業数で乗じて、最終的に合算し算出すると、約</w:t>
      </w:r>
      <w:r w:rsidR="00390957">
        <w:rPr>
          <w:rFonts w:ascii="ＭＳ 明朝" w:eastAsia="ＭＳ 明朝" w:hAnsi="ＭＳ 明朝" w:hint="eastAsia"/>
          <w:szCs w:val="21"/>
        </w:rPr>
        <w:t>8</w:t>
      </w:r>
      <w:r w:rsidRPr="001D38E6">
        <w:rPr>
          <w:rFonts w:ascii="ＭＳ 明朝" w:eastAsia="ＭＳ 明朝" w:hAnsi="ＭＳ 明朝" w:hint="eastAsia"/>
          <w:szCs w:val="21"/>
        </w:rPr>
        <w:t>万人になる。（</w:t>
      </w:r>
      <w:r w:rsidRPr="00877BD1">
        <w:rPr>
          <w:rFonts w:ascii="ＭＳ 明朝" w:eastAsia="ＭＳ 明朝" w:hAnsi="ＭＳ 明朝" w:hint="eastAsia"/>
          <w:szCs w:val="21"/>
        </w:rPr>
        <w:t>例：不足者数0.5人又は1人の中央値「0.75人」×「25,667（45.5人未満-100人未満の企業数）」</w:t>
      </w:r>
      <w:r w:rsidRPr="001D38E6">
        <w:rPr>
          <w:rFonts w:ascii="ＭＳ 明朝" w:eastAsia="ＭＳ 明朝" w:hAnsi="ＭＳ 明朝" w:hint="eastAsia"/>
          <w:szCs w:val="21"/>
        </w:rPr>
        <w:t xml:space="preserve">）　</w:t>
      </w:r>
    </w:p>
    <w:p w14:paraId="5753CF25" w14:textId="77777777" w:rsidR="001D38E6" w:rsidRPr="001D38E6" w:rsidRDefault="001D38E6" w:rsidP="001D38E6">
      <w:pPr>
        <w:ind w:left="630" w:hangingChars="300" w:hanging="630"/>
        <w:rPr>
          <w:rFonts w:ascii="ＭＳ 明朝" w:eastAsia="ＭＳ 明朝" w:hAnsi="ＭＳ 明朝"/>
          <w:szCs w:val="21"/>
        </w:rPr>
      </w:pPr>
    </w:p>
    <w:p w14:paraId="453EAB9D" w14:textId="77777777" w:rsidR="001D38E6" w:rsidRPr="001D38E6" w:rsidRDefault="001D38E6" w:rsidP="001D38E6">
      <w:pPr>
        <w:ind w:left="840" w:hangingChars="400" w:hanging="840"/>
        <w:rPr>
          <w:rFonts w:ascii="ＭＳ 明朝" w:eastAsia="ＭＳ 明朝" w:hAnsi="ＭＳ 明朝"/>
          <w:szCs w:val="21"/>
        </w:rPr>
      </w:pPr>
      <w:r w:rsidRPr="001D38E6">
        <w:rPr>
          <w:rFonts w:ascii="ＭＳ 明朝" w:eastAsia="ＭＳ 明朝" w:hAnsi="ＭＳ 明朝" w:hint="eastAsia"/>
          <w:szCs w:val="21"/>
        </w:rPr>
        <w:t>（注4）A型事業所とB型事業所を合算すると、受託可能年間総額は、約650億円となる。</w:t>
      </w:r>
    </w:p>
    <w:p w14:paraId="104A7277" w14:textId="77777777" w:rsidR="001D38E6" w:rsidRPr="001D38E6" w:rsidRDefault="001D38E6" w:rsidP="001D38E6">
      <w:pPr>
        <w:ind w:leftChars="350" w:left="840" w:hangingChars="50" w:hanging="105"/>
        <w:rPr>
          <w:rFonts w:ascii="ＭＳ 明朝" w:eastAsia="ＭＳ 明朝" w:hAnsi="ＭＳ 明朝"/>
          <w:szCs w:val="21"/>
        </w:rPr>
      </w:pPr>
      <w:r w:rsidRPr="001D38E6">
        <w:rPr>
          <w:rFonts w:ascii="ＭＳ 明朝" w:eastAsia="ＭＳ 明朝" w:hAnsi="ＭＳ 明朝" w:hint="eastAsia"/>
          <w:szCs w:val="21"/>
        </w:rPr>
        <w:t>〇就労継続支援A型事業所について</w:t>
      </w:r>
    </w:p>
    <w:p w14:paraId="1315FD33" w14:textId="77777777" w:rsidR="001D38E6" w:rsidRPr="001D38E6" w:rsidRDefault="001D38E6" w:rsidP="001D38E6">
      <w:pPr>
        <w:ind w:leftChars="450" w:left="945"/>
        <w:rPr>
          <w:rFonts w:ascii="ＭＳ 明朝" w:eastAsia="ＭＳ 明朝" w:hAnsi="ＭＳ 明朝"/>
          <w:szCs w:val="21"/>
        </w:rPr>
      </w:pPr>
      <w:r w:rsidRPr="001D38E6">
        <w:rPr>
          <w:rFonts w:ascii="ＭＳ 明朝" w:eastAsia="ＭＳ 明朝" w:hAnsi="ＭＳ 明朝" w:hint="eastAsia"/>
          <w:szCs w:val="21"/>
        </w:rPr>
        <w:t>平均定員数20名、平均1日利用時間4時間、時給換算1時間あたり500円が生産できると仮定し、当制度運用後は、A型事業所による受注が促進され、時給換算1,000円になることを想定して算出した。</w:t>
      </w:r>
    </w:p>
    <w:p w14:paraId="4D9F4952" w14:textId="77777777" w:rsidR="001D38E6" w:rsidRPr="001D38E6" w:rsidRDefault="001D38E6" w:rsidP="001D38E6">
      <w:pPr>
        <w:ind w:leftChars="300" w:left="630" w:firstLineChars="150" w:firstLine="315"/>
        <w:rPr>
          <w:rFonts w:ascii="ＭＳ 明朝" w:eastAsia="ＭＳ 明朝" w:hAnsi="ＭＳ 明朝"/>
          <w:szCs w:val="21"/>
        </w:rPr>
      </w:pPr>
      <w:r w:rsidRPr="001D38E6">
        <w:rPr>
          <w:rFonts w:ascii="ＭＳ 明朝" w:eastAsia="ＭＳ 明朝" w:hAnsi="ＭＳ 明朝" w:hint="eastAsia"/>
          <w:szCs w:val="21"/>
        </w:rPr>
        <w:t>■現在のA型1事業所あたり生産額　約80万円/月と仮定</w:t>
      </w:r>
    </w:p>
    <w:p w14:paraId="72CCA6AD" w14:textId="77777777" w:rsidR="001D38E6" w:rsidRPr="001D38E6" w:rsidRDefault="001D38E6" w:rsidP="001D38E6">
      <w:pPr>
        <w:ind w:leftChars="300" w:left="630" w:firstLineChars="150" w:firstLine="315"/>
        <w:rPr>
          <w:rFonts w:ascii="ＭＳ 明朝" w:eastAsia="ＭＳ 明朝" w:hAnsi="ＭＳ 明朝"/>
          <w:szCs w:val="21"/>
        </w:rPr>
      </w:pPr>
      <w:r w:rsidRPr="001D38E6">
        <w:rPr>
          <w:rFonts w:ascii="ＭＳ 明朝" w:eastAsia="ＭＳ 明朝" w:hAnsi="ＭＳ 明朝" w:hint="eastAsia"/>
          <w:szCs w:val="21"/>
        </w:rPr>
        <w:t>■A型事業所数　約3500事業所（利用者数約7万人と仮定）</w:t>
      </w:r>
    </w:p>
    <w:p w14:paraId="30233D86" w14:textId="77777777" w:rsidR="001D38E6" w:rsidRPr="001D38E6" w:rsidRDefault="001D38E6" w:rsidP="001D38E6">
      <w:pPr>
        <w:ind w:leftChars="300" w:left="630" w:firstLineChars="150" w:firstLine="315"/>
        <w:rPr>
          <w:rFonts w:ascii="ＭＳ 明朝" w:eastAsia="ＭＳ 明朝" w:hAnsi="ＭＳ 明朝"/>
          <w:szCs w:val="21"/>
        </w:rPr>
      </w:pPr>
      <w:r w:rsidRPr="001D38E6">
        <w:rPr>
          <w:rFonts w:ascii="ＭＳ 明朝" w:eastAsia="ＭＳ 明朝" w:hAnsi="ＭＳ 明朝" w:hint="eastAsia"/>
          <w:szCs w:val="21"/>
        </w:rPr>
        <w:t>■A型受注可能総額　約28億円/月　約330億円/年</w:t>
      </w:r>
    </w:p>
    <w:p w14:paraId="52FC0F20" w14:textId="77777777" w:rsidR="001D38E6" w:rsidRPr="001D38E6" w:rsidRDefault="001D38E6" w:rsidP="001D38E6">
      <w:pPr>
        <w:ind w:left="945" w:hangingChars="450" w:hanging="945"/>
        <w:rPr>
          <w:rFonts w:ascii="ＭＳ 明朝" w:eastAsia="ＭＳ 明朝" w:hAnsi="ＭＳ 明朝"/>
          <w:szCs w:val="21"/>
        </w:rPr>
      </w:pPr>
      <w:r w:rsidRPr="001D38E6">
        <w:rPr>
          <w:rFonts w:ascii="ＭＳ 明朝" w:eastAsia="ＭＳ 明朝" w:hAnsi="ＭＳ 明朝" w:hint="eastAsia"/>
          <w:szCs w:val="21"/>
        </w:rPr>
        <w:t xml:space="preserve">　　　 〇就労継続支援B型事業所については、平均定員数20名、平均1日利用時間3時間、時給換算 1時間あたり200円が生産できると仮定し、当制度運用後は、B型事業所による受注が促進され、時給換算400円になることを想定して算出した。</w:t>
      </w:r>
    </w:p>
    <w:p w14:paraId="2ADD2979" w14:textId="77777777" w:rsidR="001D38E6" w:rsidRPr="001D38E6" w:rsidRDefault="001D38E6" w:rsidP="001D38E6">
      <w:pPr>
        <w:ind w:leftChars="300" w:left="630" w:firstLineChars="150" w:firstLine="315"/>
        <w:rPr>
          <w:rFonts w:ascii="ＭＳ 明朝" w:eastAsia="ＭＳ 明朝" w:hAnsi="ＭＳ 明朝"/>
          <w:szCs w:val="21"/>
        </w:rPr>
      </w:pPr>
      <w:r w:rsidRPr="001D38E6">
        <w:rPr>
          <w:rFonts w:ascii="ＭＳ 明朝" w:eastAsia="ＭＳ 明朝" w:hAnsi="ＭＳ 明朝" w:hint="eastAsia"/>
          <w:szCs w:val="21"/>
        </w:rPr>
        <w:t>■現在のB型1事業所あたり生産額　約24万円/月</w:t>
      </w:r>
    </w:p>
    <w:p w14:paraId="018CE18D" w14:textId="77777777" w:rsidR="001D38E6" w:rsidRPr="001D38E6" w:rsidRDefault="001D38E6" w:rsidP="001D38E6">
      <w:pPr>
        <w:ind w:leftChars="300" w:left="630" w:firstLineChars="150" w:firstLine="315"/>
        <w:rPr>
          <w:rFonts w:ascii="ＭＳ 明朝" w:eastAsia="ＭＳ 明朝" w:hAnsi="ＭＳ 明朝"/>
          <w:szCs w:val="21"/>
        </w:rPr>
      </w:pPr>
      <w:r w:rsidRPr="001D38E6">
        <w:rPr>
          <w:rFonts w:ascii="ＭＳ 明朝" w:eastAsia="ＭＳ 明朝" w:hAnsi="ＭＳ 明朝" w:hint="eastAsia"/>
          <w:szCs w:val="21"/>
        </w:rPr>
        <w:t>■B型事業所数　約11,000事業所（利用者数約22万人と仮定）</w:t>
      </w:r>
    </w:p>
    <w:p w14:paraId="14B5827E" w14:textId="77777777" w:rsidR="001D38E6" w:rsidRPr="001D38E6" w:rsidRDefault="001D38E6" w:rsidP="001D38E6">
      <w:pPr>
        <w:ind w:leftChars="300" w:left="630" w:firstLineChars="150" w:firstLine="315"/>
        <w:rPr>
          <w:rFonts w:ascii="ＭＳ 明朝" w:eastAsia="ＭＳ 明朝" w:hAnsi="ＭＳ 明朝"/>
          <w:szCs w:val="21"/>
        </w:rPr>
      </w:pPr>
      <w:r w:rsidRPr="001D38E6">
        <w:rPr>
          <w:rFonts w:ascii="ＭＳ 明朝" w:eastAsia="ＭＳ 明朝" w:hAnsi="ＭＳ 明朝" w:hint="eastAsia"/>
          <w:szCs w:val="21"/>
        </w:rPr>
        <w:t>■B型受注可能総額　約26億円/月　約320億円/年</w:t>
      </w:r>
    </w:p>
    <w:p w14:paraId="125BCBF5" w14:textId="77777777" w:rsidR="001D38E6" w:rsidRPr="001D38E6" w:rsidRDefault="001D38E6" w:rsidP="001D38E6">
      <w:pPr>
        <w:ind w:left="630" w:hangingChars="300" w:hanging="630"/>
        <w:rPr>
          <w:rFonts w:ascii="ＭＳ 明朝" w:eastAsia="ＭＳ 明朝" w:hAnsi="ＭＳ 明朝"/>
          <w:szCs w:val="21"/>
        </w:rPr>
      </w:pPr>
    </w:p>
    <w:p w14:paraId="21BC5F85" w14:textId="77777777" w:rsidR="00E96C2C" w:rsidRDefault="001D38E6" w:rsidP="001D38E6">
      <w:pPr>
        <w:ind w:left="840" w:hangingChars="400" w:hanging="840"/>
        <w:rPr>
          <w:rFonts w:ascii="ＭＳ 明朝" w:eastAsia="ＭＳ 明朝" w:hAnsi="ＭＳ 明朝"/>
          <w:szCs w:val="21"/>
        </w:rPr>
      </w:pPr>
      <w:r w:rsidRPr="001D38E6">
        <w:rPr>
          <w:rFonts w:ascii="ＭＳ 明朝" w:eastAsia="ＭＳ 明朝" w:hAnsi="ＭＳ 明朝" w:hint="eastAsia"/>
          <w:szCs w:val="21"/>
        </w:rPr>
        <w:t>（注5）出所：矢野経済研究所「2019-2020 BPO(ビジネス・プロセス・アウトソーシング)市場</w:t>
      </w:r>
    </w:p>
    <w:p w14:paraId="66AC2D1D" w14:textId="549636AD" w:rsidR="001D38E6" w:rsidRPr="001D38E6" w:rsidRDefault="001D38E6" w:rsidP="00E96C2C">
      <w:pPr>
        <w:ind w:leftChars="350" w:left="840" w:hangingChars="50" w:hanging="105"/>
        <w:rPr>
          <w:rFonts w:ascii="ＭＳ 明朝" w:eastAsia="ＭＳ 明朝" w:hAnsi="ＭＳ 明朝"/>
          <w:szCs w:val="21"/>
        </w:rPr>
      </w:pPr>
      <w:r w:rsidRPr="001D38E6">
        <w:rPr>
          <w:rFonts w:ascii="ＭＳ 明朝" w:eastAsia="ＭＳ 明朝" w:hAnsi="ＭＳ 明朝" w:hint="eastAsia"/>
          <w:szCs w:val="21"/>
        </w:rPr>
        <w:t>の実態と展望」</w:t>
      </w:r>
    </w:p>
    <w:p w14:paraId="764B8F15" w14:textId="77777777" w:rsidR="001D38E6" w:rsidRPr="001D38E6" w:rsidRDefault="001D38E6" w:rsidP="001D38E6">
      <w:pPr>
        <w:ind w:left="840" w:hangingChars="400" w:hanging="840"/>
        <w:rPr>
          <w:rFonts w:ascii="ＭＳ 明朝" w:eastAsia="ＭＳ 明朝" w:hAnsi="ＭＳ 明朝"/>
          <w:szCs w:val="21"/>
        </w:rPr>
      </w:pPr>
    </w:p>
    <w:p w14:paraId="5AA0A723" w14:textId="77777777" w:rsidR="00E96C2C" w:rsidRDefault="001D38E6" w:rsidP="00E96C2C">
      <w:pPr>
        <w:ind w:left="840" w:hangingChars="400" w:hanging="840"/>
        <w:rPr>
          <w:rFonts w:ascii="ＭＳ 明朝" w:eastAsia="ＭＳ 明朝" w:hAnsi="ＭＳ 明朝"/>
          <w:szCs w:val="21"/>
        </w:rPr>
      </w:pPr>
      <w:r w:rsidRPr="001D38E6">
        <w:rPr>
          <w:rFonts w:ascii="ＭＳ 明朝" w:eastAsia="ＭＳ 明朝" w:hAnsi="ＭＳ 明朝" w:hint="eastAsia"/>
          <w:szCs w:val="21"/>
        </w:rPr>
        <w:t>（注6）平成26年3月経済産業省商務情報政策局「ビジネス支援サービスの活用」（原典は、</w:t>
      </w:r>
    </w:p>
    <w:p w14:paraId="4BBCFD2F" w14:textId="0E3D2427" w:rsidR="001D38E6" w:rsidRPr="001D38E6" w:rsidRDefault="001D38E6" w:rsidP="00E96C2C">
      <w:pPr>
        <w:ind w:leftChars="350" w:left="840" w:hangingChars="50" w:hanging="105"/>
        <w:rPr>
          <w:rFonts w:ascii="ＭＳ 明朝" w:eastAsia="ＭＳ 明朝" w:hAnsi="ＭＳ 明朝"/>
          <w:szCs w:val="21"/>
        </w:rPr>
      </w:pPr>
      <w:proofErr w:type="spellStart"/>
      <w:r w:rsidRPr="001D38E6">
        <w:rPr>
          <w:rFonts w:ascii="ＭＳ 明朝" w:eastAsia="ＭＳ 明朝" w:hAnsi="ＭＳ 明朝" w:hint="eastAsia"/>
          <w:szCs w:val="21"/>
        </w:rPr>
        <w:t>Hfs</w:t>
      </w:r>
      <w:proofErr w:type="spellEnd"/>
      <w:r w:rsidRPr="001D38E6">
        <w:rPr>
          <w:rFonts w:ascii="ＭＳ 明朝" w:eastAsia="ＭＳ 明朝" w:hAnsi="ＭＳ 明朝" w:hint="eastAsia"/>
          <w:szCs w:val="21"/>
        </w:rPr>
        <w:t xml:space="preserve"> Research 「State of the Outsourcing Industry 2013」）</w:t>
      </w:r>
    </w:p>
    <w:p w14:paraId="2C49C4EC" w14:textId="77777777" w:rsidR="001D38E6" w:rsidRPr="001D38E6" w:rsidRDefault="001D38E6" w:rsidP="001D38E6">
      <w:pPr>
        <w:rPr>
          <w:rFonts w:ascii="ＭＳ 明朝" w:eastAsia="ＭＳ 明朝" w:hAnsi="ＭＳ 明朝"/>
          <w:szCs w:val="21"/>
        </w:rPr>
      </w:pPr>
    </w:p>
    <w:p w14:paraId="25146B33" w14:textId="77777777" w:rsidR="001D38E6" w:rsidRPr="001D38E6" w:rsidRDefault="001D38E6" w:rsidP="00E96C2C">
      <w:pPr>
        <w:ind w:left="735" w:hangingChars="350" w:hanging="735"/>
        <w:rPr>
          <w:rFonts w:ascii="ＭＳ 明朝" w:eastAsia="ＭＳ 明朝" w:hAnsi="ＭＳ 明朝"/>
          <w:szCs w:val="21"/>
        </w:rPr>
      </w:pPr>
      <w:r w:rsidRPr="001D38E6">
        <w:rPr>
          <w:rFonts w:ascii="ＭＳ 明朝" w:eastAsia="ＭＳ 明朝" w:hAnsi="ＭＳ 明朝" w:hint="eastAsia"/>
          <w:szCs w:val="21"/>
        </w:rPr>
        <w:t>（注7）みずほ銀行産業調査部 総括・海外チーム「I. 総論 -日本産業が着目すべきメガトレンド-（Focus1. 労働力不足が日本産業に及ぼす影響と供給制約克服に向けた取り組み）</w:t>
      </w:r>
    </w:p>
    <w:p w14:paraId="1B6158B9" w14:textId="77777777" w:rsidR="001D38E6" w:rsidRPr="001D38E6" w:rsidRDefault="001D38E6" w:rsidP="001D38E6">
      <w:pPr>
        <w:widowControl/>
        <w:jc w:val="left"/>
        <w:rPr>
          <w:rFonts w:ascii="ＭＳ 明朝" w:eastAsia="ＭＳ 明朝" w:hAnsi="ＭＳ 明朝"/>
          <w:szCs w:val="21"/>
        </w:rPr>
      </w:pPr>
      <w:r w:rsidRPr="001D38E6">
        <w:rPr>
          <w:rFonts w:ascii="ＭＳ 明朝" w:eastAsia="ＭＳ 明朝" w:hAnsi="ＭＳ 明朝"/>
          <w:szCs w:val="21"/>
        </w:rPr>
        <w:br w:type="page"/>
      </w:r>
    </w:p>
    <w:p w14:paraId="009578D8" w14:textId="2D159B89" w:rsid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lastRenderedPageBreak/>
        <w:t>第</w:t>
      </w:r>
      <w:r w:rsidR="007937F8">
        <w:rPr>
          <w:rFonts w:ascii="ＭＳ 明朝" w:eastAsia="ＭＳ 明朝" w:hAnsi="ＭＳ 明朝" w:hint="eastAsia"/>
          <w:b/>
          <w:szCs w:val="21"/>
        </w:rPr>
        <w:t>８</w:t>
      </w:r>
      <w:r w:rsidRPr="001D38E6">
        <w:rPr>
          <w:rFonts w:ascii="ＭＳ 明朝" w:eastAsia="ＭＳ 明朝" w:hAnsi="ＭＳ 明朝" w:hint="eastAsia"/>
          <w:b/>
          <w:szCs w:val="21"/>
        </w:rPr>
        <w:t>章　「障害者就労促進発注制度」実現に向けた検討課題</w:t>
      </w:r>
    </w:p>
    <w:p w14:paraId="1AB6B6C6" w14:textId="77777777" w:rsidR="00866D34" w:rsidRPr="001D38E6" w:rsidRDefault="00866D34" w:rsidP="001D38E6">
      <w:pPr>
        <w:rPr>
          <w:rFonts w:ascii="ＭＳ 明朝" w:eastAsia="ＭＳ 明朝" w:hAnsi="ＭＳ 明朝"/>
          <w:b/>
          <w:szCs w:val="21"/>
        </w:rPr>
      </w:pPr>
    </w:p>
    <w:p w14:paraId="01499C76"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１．当面の検討課題</w:t>
      </w:r>
    </w:p>
    <w:p w14:paraId="372E3D10" w14:textId="77777777" w:rsidR="001D38E6" w:rsidRPr="001D38E6" w:rsidRDefault="001D38E6" w:rsidP="001D38E6">
      <w:pPr>
        <w:ind w:left="211" w:hangingChars="100" w:hanging="211"/>
        <w:rPr>
          <w:rFonts w:ascii="ＭＳ 明朝" w:eastAsia="ＭＳ 明朝" w:hAnsi="ＭＳ 明朝"/>
          <w:b/>
          <w:szCs w:val="21"/>
        </w:rPr>
      </w:pPr>
      <w:r w:rsidRPr="001D38E6">
        <w:rPr>
          <w:rFonts w:ascii="ＭＳ 明朝" w:eastAsia="ＭＳ 明朝" w:hAnsi="ＭＳ 明朝" w:hint="eastAsia"/>
          <w:b/>
          <w:szCs w:val="21"/>
        </w:rPr>
        <w:t>（１）制度の名称</w:t>
      </w:r>
    </w:p>
    <w:p w14:paraId="03E95DFD" w14:textId="77777777" w:rsidR="001D38E6" w:rsidRPr="001D38E6" w:rsidRDefault="001D38E6" w:rsidP="000F4769">
      <w:pPr>
        <w:ind w:firstLineChars="100" w:firstLine="210"/>
        <w:rPr>
          <w:rFonts w:ascii="ＭＳ 明朝" w:eastAsia="ＭＳ 明朝" w:hAnsi="ＭＳ 明朝"/>
          <w:szCs w:val="21"/>
        </w:rPr>
      </w:pPr>
      <w:r w:rsidRPr="001D38E6">
        <w:rPr>
          <w:rFonts w:ascii="ＭＳ 明朝" w:eastAsia="ＭＳ 明朝" w:hAnsi="ＭＳ 明朝" w:hint="eastAsia"/>
          <w:szCs w:val="21"/>
        </w:rPr>
        <w:t>「障害者みなし雇用制度」の名称は、派遣労働の労働契約申込みみなし制度等と混同したイメージを持たれることも懸念されるので、実態をより反映した名称に見直すのが適当ではないかと考えた。本研究会としては「障害者就労促進発注制度」といった名称が適当ではないかと提言したい。そこで、研究会報告書では、副題として「障害者就労促進発注制度に向けて」を加えることとした。但し、こうした制度の</w:t>
      </w:r>
      <w:r w:rsidRPr="00252108">
        <w:rPr>
          <w:rFonts w:ascii="ＭＳ 明朝" w:eastAsia="ＭＳ 明朝" w:hAnsi="ＭＳ 明朝" w:hint="eastAsia"/>
          <w:szCs w:val="21"/>
        </w:rPr>
        <w:t>導入と</w:t>
      </w:r>
      <w:r w:rsidRPr="001D38E6">
        <w:rPr>
          <w:rFonts w:ascii="ＭＳ 明朝" w:eastAsia="ＭＳ 明朝" w:hAnsi="ＭＳ 明朝" w:hint="eastAsia"/>
          <w:szCs w:val="21"/>
        </w:rPr>
        <w:t>実施までの間に、より適切な名称がないか検討する必要があろう。</w:t>
      </w:r>
    </w:p>
    <w:p w14:paraId="2AC7559B" w14:textId="77777777" w:rsidR="001D38E6" w:rsidRPr="001D38E6" w:rsidRDefault="001D38E6" w:rsidP="001D38E6">
      <w:pPr>
        <w:rPr>
          <w:rFonts w:ascii="ＭＳ 明朝" w:eastAsia="ＭＳ 明朝" w:hAnsi="ＭＳ 明朝"/>
          <w:szCs w:val="21"/>
        </w:rPr>
      </w:pPr>
    </w:p>
    <w:p w14:paraId="3C2BD29B"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（２）制度提言をする上での基本姿勢</w:t>
      </w:r>
    </w:p>
    <w:p w14:paraId="783B6018" w14:textId="77777777" w:rsidR="001D38E6" w:rsidRPr="001D38E6" w:rsidRDefault="001D38E6" w:rsidP="00E96C2C">
      <w:pPr>
        <w:ind w:left="632" w:hangingChars="300" w:hanging="632"/>
        <w:rPr>
          <w:rFonts w:ascii="ＭＳ 明朝" w:eastAsia="ＭＳ 明朝" w:hAnsi="ＭＳ 明朝"/>
          <w:szCs w:val="21"/>
        </w:rPr>
      </w:pPr>
      <w:r w:rsidRPr="001D38E6">
        <w:rPr>
          <w:rFonts w:ascii="ＭＳ 明朝" w:eastAsia="ＭＳ 明朝" w:hAnsi="ＭＳ 明朝" w:hint="eastAsia"/>
          <w:b/>
          <w:szCs w:val="21"/>
        </w:rPr>
        <w:t xml:space="preserve">　</w:t>
      </w:r>
      <w:r w:rsidRPr="001D38E6">
        <w:rPr>
          <w:rFonts w:ascii="ＭＳ 明朝" w:eastAsia="ＭＳ 明朝" w:hAnsi="ＭＳ 明朝" w:hint="eastAsia"/>
          <w:szCs w:val="21"/>
        </w:rPr>
        <w:t>１）</w:t>
      </w:r>
      <w:r w:rsidRPr="001D38E6">
        <w:rPr>
          <w:rFonts w:ascii="ＭＳ 明朝" w:eastAsia="ＭＳ 明朝" w:hAnsi="ＭＳ 明朝" w:hint="eastAsia"/>
          <w:bCs/>
          <w:szCs w:val="21"/>
        </w:rPr>
        <w:t>障害者就労促進発注</w:t>
      </w:r>
      <w:r w:rsidRPr="001D38E6">
        <w:rPr>
          <w:rFonts w:ascii="ＭＳ 明朝" w:eastAsia="ＭＳ 明朝" w:hAnsi="ＭＳ 明朝" w:hint="eastAsia"/>
          <w:szCs w:val="21"/>
        </w:rPr>
        <w:t>制度に関する考え方はいまだ広く認知されているわけでなく、かつマイナーな施策と捉えられるかもしれない。しかしながら、直接雇用のほかにも多様な働き方が世界に存在し、それを必要とする障害者にとっては大切な施策であると考える。そのこと</w:t>
      </w:r>
      <w:r w:rsidRPr="0071201B">
        <w:rPr>
          <w:rFonts w:ascii="ＭＳ 明朝" w:eastAsia="ＭＳ 明朝" w:hAnsi="ＭＳ 明朝" w:hint="eastAsia"/>
          <w:szCs w:val="21"/>
        </w:rPr>
        <w:t>を</w:t>
      </w:r>
      <w:r w:rsidRPr="001D38E6">
        <w:rPr>
          <w:rFonts w:ascii="ＭＳ 明朝" w:eastAsia="ＭＳ 明朝" w:hAnsi="ＭＳ 明朝" w:hint="eastAsia"/>
          <w:szCs w:val="21"/>
        </w:rPr>
        <w:t>巡り個々のメリットをはじめ、マクロの日本経済に対するメリットなどを、障害者、企業、行政等にできるだけ分かりやすい形で提示することが重要である。</w:t>
      </w:r>
    </w:p>
    <w:p w14:paraId="18E2661E" w14:textId="4C8CF20A" w:rsidR="001D38E6" w:rsidRPr="008450F2" w:rsidRDefault="001D38E6" w:rsidP="00E96C2C">
      <w:pPr>
        <w:ind w:leftChars="100" w:left="630" w:hangingChars="200" w:hanging="420"/>
        <w:rPr>
          <w:rFonts w:ascii="ＭＳ 明朝" w:eastAsia="ＭＳ 明朝" w:hAnsi="ＭＳ 明朝"/>
          <w:szCs w:val="21"/>
        </w:rPr>
      </w:pPr>
      <w:r w:rsidRPr="001D38E6">
        <w:rPr>
          <w:rFonts w:ascii="ＭＳ 明朝" w:eastAsia="ＭＳ 明朝" w:hAnsi="ＭＳ 明朝" w:hint="eastAsia"/>
          <w:szCs w:val="21"/>
        </w:rPr>
        <w:t>２）「</w:t>
      </w:r>
      <w:r w:rsidRPr="001D38E6">
        <w:rPr>
          <w:rFonts w:ascii="ＭＳ 明朝" w:eastAsia="ＭＳ 明朝" w:hAnsi="ＭＳ 明朝" w:hint="eastAsia"/>
          <w:bCs/>
          <w:szCs w:val="21"/>
        </w:rPr>
        <w:t>障害者就労促進発注制度</w:t>
      </w:r>
      <w:r w:rsidRPr="001D38E6">
        <w:rPr>
          <w:rFonts w:ascii="ＭＳ 明朝" w:eastAsia="ＭＳ 明朝" w:hAnsi="ＭＳ 明朝" w:hint="eastAsia"/>
          <w:szCs w:val="21"/>
        </w:rPr>
        <w:t>」の推進に当たっては、今後の障害者就労施策の進むべき方向、すなわち、①一般就労の促進、</w:t>
      </w:r>
      <w:r w:rsidRPr="008450F2">
        <w:rPr>
          <w:rFonts w:ascii="ＭＳ 明朝" w:eastAsia="ＭＳ 明朝" w:hAnsi="ＭＳ 明朝" w:hint="eastAsia"/>
          <w:szCs w:val="21"/>
        </w:rPr>
        <w:t>②福祉</w:t>
      </w:r>
      <w:r w:rsidR="00866D34" w:rsidRPr="008450F2">
        <w:rPr>
          <w:rFonts w:ascii="ＭＳ 明朝" w:eastAsia="ＭＳ 明朝" w:hAnsi="ＭＳ 明朝" w:hint="eastAsia"/>
          <w:szCs w:val="21"/>
        </w:rPr>
        <w:t>的</w:t>
      </w:r>
      <w:r w:rsidRPr="008450F2">
        <w:rPr>
          <w:rFonts w:ascii="ＭＳ 明朝" w:eastAsia="ＭＳ 明朝" w:hAnsi="ＭＳ 明朝" w:hint="eastAsia"/>
          <w:szCs w:val="21"/>
        </w:rPr>
        <w:t>就労の就労内容の改善、③雇用政策と福祉政策の連携の強化などと、整合的なものでなくてはならない。</w:t>
      </w:r>
    </w:p>
    <w:p w14:paraId="407447DE" w14:textId="77777777" w:rsidR="001D38E6" w:rsidRPr="008450F2" w:rsidRDefault="001D38E6" w:rsidP="001D38E6">
      <w:pPr>
        <w:rPr>
          <w:rFonts w:ascii="ＭＳ 明朝" w:eastAsia="ＭＳ 明朝" w:hAnsi="ＭＳ 明朝"/>
          <w:b/>
          <w:szCs w:val="21"/>
        </w:rPr>
      </w:pPr>
    </w:p>
    <w:p w14:paraId="47F5E79D" w14:textId="77777777" w:rsidR="001D38E6" w:rsidRPr="008450F2" w:rsidRDefault="001D38E6" w:rsidP="001D38E6">
      <w:pPr>
        <w:ind w:left="211" w:hangingChars="100" w:hanging="211"/>
        <w:rPr>
          <w:rFonts w:ascii="ＭＳ 明朝" w:eastAsia="ＭＳ 明朝" w:hAnsi="ＭＳ 明朝"/>
          <w:b/>
          <w:szCs w:val="21"/>
        </w:rPr>
      </w:pPr>
      <w:r w:rsidRPr="008450F2">
        <w:rPr>
          <w:rFonts w:ascii="ＭＳ 明朝" w:eastAsia="ＭＳ 明朝" w:hAnsi="ＭＳ 明朝" w:hint="eastAsia"/>
          <w:b/>
          <w:szCs w:val="21"/>
        </w:rPr>
        <w:t>（３)慎重論への対応</w:t>
      </w:r>
    </w:p>
    <w:p w14:paraId="3FC35551" w14:textId="396F3762" w:rsidR="001D38E6" w:rsidRPr="008450F2" w:rsidRDefault="001D38E6" w:rsidP="000C2C89">
      <w:pPr>
        <w:ind w:firstLineChars="100" w:firstLine="210"/>
        <w:rPr>
          <w:rFonts w:ascii="ＭＳ 明朝" w:eastAsia="ＭＳ 明朝" w:hAnsi="ＭＳ 明朝"/>
          <w:szCs w:val="21"/>
        </w:rPr>
      </w:pPr>
      <w:r w:rsidRPr="008450F2">
        <w:rPr>
          <w:rFonts w:ascii="ＭＳ 明朝" w:eastAsia="ＭＳ 明朝" w:hAnsi="ＭＳ 明朝" w:hint="eastAsia"/>
          <w:szCs w:val="21"/>
        </w:rPr>
        <w:t>これまでも「障害者みなし雇用制度」に対しては、福祉</w:t>
      </w:r>
      <w:r w:rsidR="00866D34" w:rsidRPr="008450F2">
        <w:rPr>
          <w:rFonts w:ascii="ＭＳ 明朝" w:eastAsia="ＭＳ 明朝" w:hAnsi="ＭＳ 明朝" w:hint="eastAsia"/>
          <w:szCs w:val="21"/>
        </w:rPr>
        <w:t>的</w:t>
      </w:r>
      <w:r w:rsidRPr="008450F2">
        <w:rPr>
          <w:rFonts w:ascii="ＭＳ 明朝" w:eastAsia="ＭＳ 明朝" w:hAnsi="ＭＳ 明朝" w:hint="eastAsia"/>
          <w:szCs w:val="21"/>
        </w:rPr>
        <w:t>就労関係者の多くから推進意見が出されてきている。</w:t>
      </w:r>
    </w:p>
    <w:p w14:paraId="43ACD1C0" w14:textId="77777777" w:rsidR="001D38E6" w:rsidRPr="008450F2" w:rsidRDefault="001D38E6" w:rsidP="000C2C89">
      <w:pPr>
        <w:ind w:firstLineChars="100" w:firstLine="210"/>
        <w:rPr>
          <w:rFonts w:ascii="ＭＳ 明朝" w:eastAsia="ＭＳ 明朝" w:hAnsi="ＭＳ 明朝"/>
          <w:szCs w:val="21"/>
        </w:rPr>
      </w:pPr>
      <w:r w:rsidRPr="008450F2">
        <w:rPr>
          <w:rFonts w:ascii="ＭＳ 明朝" w:eastAsia="ＭＳ 明朝" w:hAnsi="ＭＳ 明朝" w:hint="eastAsia"/>
          <w:szCs w:val="21"/>
        </w:rPr>
        <w:t>とはいえ、障害者総合支援法に基づき、障害者の一般企業への就職をサポートする就労移行支援事業所関係者からは、一般就労への移行を妨げる制度であるとの立場から、消極的な意見も出されている。</w:t>
      </w:r>
    </w:p>
    <w:p w14:paraId="57F79DF9" w14:textId="77777777" w:rsidR="001D38E6" w:rsidRPr="008450F2" w:rsidRDefault="001D38E6" w:rsidP="000C2C89">
      <w:pPr>
        <w:ind w:firstLineChars="100" w:firstLine="210"/>
        <w:rPr>
          <w:rFonts w:ascii="ＭＳ 明朝" w:eastAsia="ＭＳ 明朝" w:hAnsi="ＭＳ 明朝"/>
          <w:szCs w:val="21"/>
        </w:rPr>
      </w:pPr>
      <w:r w:rsidRPr="008450F2">
        <w:rPr>
          <w:rFonts w:ascii="ＭＳ 明朝" w:eastAsia="ＭＳ 明朝" w:hAnsi="ＭＳ 明朝" w:hint="eastAsia"/>
          <w:szCs w:val="21"/>
        </w:rPr>
        <w:t>また、法定雇用率を達成している企業の一部にも、企業本体での雇用促進が重要であるとして、みなし雇用については積極的にはなれないとの意見がある。</w:t>
      </w:r>
    </w:p>
    <w:p w14:paraId="51743086" w14:textId="7CD63B75" w:rsidR="001D38E6" w:rsidRPr="001D38E6" w:rsidRDefault="001D38E6" w:rsidP="000C2C89">
      <w:pPr>
        <w:ind w:firstLineChars="100" w:firstLine="210"/>
        <w:rPr>
          <w:rFonts w:ascii="ＭＳ 明朝" w:eastAsia="ＭＳ 明朝" w:hAnsi="ＭＳ 明朝"/>
          <w:szCs w:val="21"/>
        </w:rPr>
      </w:pPr>
      <w:r w:rsidRPr="008450F2">
        <w:rPr>
          <w:rFonts w:ascii="ＭＳ 明朝" w:eastAsia="ＭＳ 明朝" w:hAnsi="ＭＳ 明朝" w:hint="eastAsia"/>
          <w:szCs w:val="21"/>
        </w:rPr>
        <w:t>こうした意見に対しては、障害者の一般就労の促進を確実に進めていく政策方向を堅持しつつ、その中で併行して、障害者の多様な働き方に対応するとともに、福祉</w:t>
      </w:r>
      <w:r w:rsidR="00866D34" w:rsidRPr="008450F2">
        <w:rPr>
          <w:rFonts w:ascii="ＭＳ 明朝" w:eastAsia="ＭＳ 明朝" w:hAnsi="ＭＳ 明朝" w:hint="eastAsia"/>
          <w:szCs w:val="21"/>
        </w:rPr>
        <w:t>的</w:t>
      </w:r>
      <w:r w:rsidRPr="008450F2">
        <w:rPr>
          <w:rFonts w:ascii="ＭＳ 明朝" w:eastAsia="ＭＳ 明朝" w:hAnsi="ＭＳ 明朝" w:hint="eastAsia"/>
          <w:szCs w:val="21"/>
        </w:rPr>
        <w:t>就労にお</w:t>
      </w:r>
      <w:r w:rsidRPr="001D38E6">
        <w:rPr>
          <w:rFonts w:ascii="ＭＳ 明朝" w:eastAsia="ＭＳ 明朝" w:hAnsi="ＭＳ 明朝" w:hint="eastAsia"/>
          <w:szCs w:val="21"/>
        </w:rPr>
        <w:t>ける就労内容の改善を図るための措置と本制度は位置づけられることを、繰り返し丁寧に説明していく必要があろう。</w:t>
      </w:r>
    </w:p>
    <w:p w14:paraId="71766110" w14:textId="77777777" w:rsidR="001D38E6" w:rsidRPr="001D38E6" w:rsidRDefault="001D38E6" w:rsidP="000C2C89">
      <w:pPr>
        <w:ind w:firstLineChars="100" w:firstLine="210"/>
        <w:rPr>
          <w:rFonts w:ascii="ＭＳ 明朝" w:eastAsia="ＭＳ 明朝" w:hAnsi="ＭＳ 明朝"/>
          <w:szCs w:val="21"/>
        </w:rPr>
      </w:pPr>
      <w:r w:rsidRPr="001D38E6">
        <w:rPr>
          <w:rFonts w:ascii="ＭＳ 明朝" w:eastAsia="ＭＳ 明朝" w:hAnsi="ＭＳ 明朝" w:hint="eastAsia"/>
          <w:szCs w:val="21"/>
        </w:rPr>
        <w:t>また、直接雇用を重視する労働組合、特に連合（日本労働組合総連合会）は、本制度の導入</w:t>
      </w:r>
    </w:p>
    <w:p w14:paraId="6576A197" w14:textId="5D9428BA" w:rsidR="001D38E6" w:rsidRPr="001D38E6" w:rsidRDefault="001D38E6" w:rsidP="000C2C89">
      <w:pPr>
        <w:rPr>
          <w:rFonts w:ascii="ＭＳ 明朝" w:eastAsia="ＭＳ 明朝" w:hAnsi="ＭＳ 明朝"/>
          <w:szCs w:val="21"/>
        </w:rPr>
      </w:pPr>
      <w:r w:rsidRPr="001D38E6">
        <w:rPr>
          <w:rFonts w:ascii="ＭＳ 明朝" w:eastAsia="ＭＳ 明朝" w:hAnsi="ＭＳ 明朝" w:hint="eastAsia"/>
          <w:szCs w:val="21"/>
        </w:rPr>
        <w:t>については現在のところは慎重である。日本の労働政策の見直しは、労使＋学識経験者の三者構成の労働政策審議会での検討が不可欠の手順となっており、本制度の実現のためには、今後、連合等労働組合の理解を得る努力が重要となろう。</w:t>
      </w:r>
    </w:p>
    <w:p w14:paraId="13220496" w14:textId="77777777" w:rsidR="001D38E6" w:rsidRPr="001D38E6" w:rsidRDefault="001D38E6" w:rsidP="000C2C89">
      <w:pPr>
        <w:ind w:firstLineChars="100" w:firstLine="210"/>
        <w:rPr>
          <w:rFonts w:ascii="ＭＳ 明朝" w:eastAsia="ＭＳ 明朝" w:hAnsi="ＭＳ 明朝"/>
          <w:szCs w:val="21"/>
        </w:rPr>
      </w:pPr>
      <w:r w:rsidRPr="001D38E6">
        <w:rPr>
          <w:rFonts w:ascii="ＭＳ 明朝" w:eastAsia="ＭＳ 明朝" w:hAnsi="ＭＳ 明朝" w:hint="eastAsia"/>
          <w:szCs w:val="21"/>
        </w:rPr>
        <w:t>なお、欧州、特に北欧諸国における労働協約には、障害者就労推進等の「社会憲章」条項が入ることが多い。日本においても、障害者の就労問題につき労働協約の中に「社会憲章」を取り入れることを検討する中で、労使関係者と福祉関係者との間で</w:t>
      </w:r>
      <w:r w:rsidRPr="00252108">
        <w:rPr>
          <w:rFonts w:ascii="ＭＳ 明朝" w:eastAsia="ＭＳ 明朝" w:hAnsi="ＭＳ 明朝" w:hint="eastAsia"/>
          <w:szCs w:val="21"/>
        </w:rPr>
        <w:t>、障害者みなし雇用制度（「障</w:t>
      </w:r>
      <w:r w:rsidRPr="00252108">
        <w:rPr>
          <w:rFonts w:ascii="ＭＳ 明朝" w:eastAsia="ＭＳ 明朝" w:hAnsi="ＭＳ 明朝" w:hint="eastAsia"/>
          <w:szCs w:val="21"/>
        </w:rPr>
        <w:lastRenderedPageBreak/>
        <w:t>害者就労促進発注制度」）についての意見交換を深めるこ</w:t>
      </w:r>
      <w:r w:rsidRPr="001D38E6">
        <w:rPr>
          <w:rFonts w:ascii="ＭＳ 明朝" w:eastAsia="ＭＳ 明朝" w:hAnsi="ＭＳ 明朝" w:hint="eastAsia"/>
          <w:szCs w:val="21"/>
        </w:rPr>
        <w:t>とも有効であろう。</w:t>
      </w:r>
    </w:p>
    <w:p w14:paraId="1B16A318" w14:textId="77777777" w:rsidR="001D38E6" w:rsidRPr="001D38E6" w:rsidRDefault="001D38E6" w:rsidP="001D38E6">
      <w:pPr>
        <w:rPr>
          <w:rFonts w:ascii="ＭＳ 明朝" w:eastAsia="ＭＳ 明朝" w:hAnsi="ＭＳ 明朝"/>
          <w:szCs w:val="21"/>
        </w:rPr>
      </w:pPr>
    </w:p>
    <w:p w14:paraId="4E7B96D3"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（４）民間企業からの受注拡大方策との関係</w:t>
      </w:r>
    </w:p>
    <w:p w14:paraId="765604F3" w14:textId="77777777" w:rsidR="001D38E6" w:rsidRPr="001D38E6" w:rsidRDefault="001D38E6" w:rsidP="00F040E8">
      <w:pPr>
        <w:ind w:leftChars="50" w:left="105" w:firstLineChars="50" w:firstLine="105"/>
        <w:rPr>
          <w:rFonts w:ascii="ＭＳ 明朝" w:eastAsia="ＭＳ 明朝" w:hAnsi="ＭＳ 明朝"/>
          <w:szCs w:val="21"/>
        </w:rPr>
      </w:pPr>
      <w:r w:rsidRPr="001D38E6">
        <w:rPr>
          <w:rFonts w:ascii="ＭＳ 明朝" w:eastAsia="ＭＳ 明朝" w:hAnsi="ＭＳ 明朝" w:hint="eastAsia"/>
          <w:szCs w:val="21"/>
        </w:rPr>
        <w:t>「障害者就労促進発注制度」の実施は、現在実施されている、民間企業からの受注拡大の方策や官公需拡大の方策との間で相乗効果が上がるものとする必要がある。</w:t>
      </w:r>
    </w:p>
    <w:p w14:paraId="5D08D87C" w14:textId="77777777" w:rsidR="001D38E6" w:rsidRPr="001D38E6" w:rsidRDefault="001D38E6" w:rsidP="000C2C89">
      <w:pPr>
        <w:ind w:leftChars="50" w:left="105" w:firstLineChars="100" w:firstLine="210"/>
        <w:rPr>
          <w:rFonts w:ascii="ＭＳ 明朝" w:eastAsia="ＭＳ 明朝" w:hAnsi="ＭＳ 明朝"/>
          <w:szCs w:val="21"/>
        </w:rPr>
      </w:pPr>
      <w:r w:rsidRPr="001D38E6">
        <w:rPr>
          <w:rFonts w:ascii="ＭＳ 明朝" w:eastAsia="ＭＳ 明朝" w:hAnsi="ＭＳ 明朝" w:hint="eastAsia"/>
          <w:szCs w:val="21"/>
        </w:rPr>
        <w:t>民間企業からの受注拡大の方策として、現在、セルプ協、きょうされん、多くの都道府県等で共同受注窓口を設定している。厚生労働省の情報では、都道府県の把握している全国の共同受注窓口は101か所（一部政令指定都市分は含まれていない）である。具体的な受注実績のデータはないが、近年受注拡大を積極的に進めている県は、静岡県、福井県、愛知県、大阪府、大分県等とまだ多くないようであり、発注するインセンティブを付与する施策が求められる。</w:t>
      </w:r>
    </w:p>
    <w:p w14:paraId="3765F0C7" w14:textId="5B01389B" w:rsidR="001D38E6" w:rsidRPr="001D38E6" w:rsidRDefault="001D38E6" w:rsidP="000C2C89">
      <w:pPr>
        <w:ind w:leftChars="100" w:left="210" w:firstLineChars="50" w:firstLine="105"/>
        <w:rPr>
          <w:rFonts w:ascii="ＭＳ 明朝" w:eastAsia="ＭＳ 明朝" w:hAnsi="ＭＳ 明朝"/>
          <w:szCs w:val="21"/>
        </w:rPr>
      </w:pPr>
      <w:r w:rsidRPr="001D38E6">
        <w:rPr>
          <w:rFonts w:ascii="ＭＳ 明朝" w:eastAsia="ＭＳ 明朝" w:hAnsi="ＭＳ 明朝" w:hint="eastAsia"/>
          <w:szCs w:val="21"/>
        </w:rPr>
        <w:t>2008（平成20）年度税制改正要望において、障害者の働く場に対する発注等促進税制の創</w:t>
      </w:r>
    </w:p>
    <w:p w14:paraId="5CD2D310" w14:textId="77777777" w:rsidR="001D38E6" w:rsidRPr="001D38E6" w:rsidRDefault="001D38E6" w:rsidP="00F040E8">
      <w:pPr>
        <w:ind w:leftChars="50" w:left="210" w:hangingChars="50" w:hanging="105"/>
        <w:rPr>
          <w:rFonts w:ascii="ＭＳ 明朝" w:eastAsia="ＭＳ 明朝" w:hAnsi="ＭＳ 明朝"/>
          <w:szCs w:val="21"/>
        </w:rPr>
      </w:pPr>
      <w:r w:rsidRPr="001D38E6">
        <w:rPr>
          <w:rFonts w:ascii="ＭＳ 明朝" w:eastAsia="ＭＳ 明朝" w:hAnsi="ＭＳ 明朝" w:hint="eastAsia"/>
          <w:szCs w:val="21"/>
        </w:rPr>
        <w:t>設（5年間）が認められ、2013（平成25）年度には、延長期間2年間に短縮され認められた。</w:t>
      </w:r>
    </w:p>
    <w:p w14:paraId="1EF805AD" w14:textId="77777777" w:rsidR="001D38E6" w:rsidRPr="001D38E6" w:rsidRDefault="001D38E6" w:rsidP="00F040E8">
      <w:pPr>
        <w:ind w:leftChars="50" w:left="105"/>
        <w:rPr>
          <w:rFonts w:ascii="ＭＳ 明朝" w:eastAsia="ＭＳ 明朝" w:hAnsi="ＭＳ 明朝"/>
          <w:szCs w:val="21"/>
        </w:rPr>
      </w:pPr>
      <w:r w:rsidRPr="001D38E6">
        <w:rPr>
          <w:rFonts w:ascii="ＭＳ 明朝" w:eastAsia="ＭＳ 明朝" w:hAnsi="ＭＳ 明朝" w:hint="eastAsia"/>
          <w:szCs w:val="21"/>
        </w:rPr>
        <w:t>これは、障害者の「働く場」に対する発注促進のため、企業または個人事業主が障害者就労施設等に対して物品及び役務の発注を行った場合に、一定期間内に取得した減価償却資産について、上限の範囲内で前年度からの発注増加額と同額の割増償却（固定資産の普通償却限度額の30％を限度）を認める制度である。</w:t>
      </w:r>
    </w:p>
    <w:p w14:paraId="2BFE70CD" w14:textId="58E56BEC" w:rsidR="001D38E6" w:rsidRPr="001D38E6" w:rsidRDefault="001D38E6" w:rsidP="000C2C89">
      <w:pPr>
        <w:ind w:leftChars="50" w:left="105" w:firstLineChars="100" w:firstLine="210"/>
        <w:rPr>
          <w:rFonts w:ascii="ＭＳ 明朝" w:eastAsia="ＭＳ 明朝" w:hAnsi="ＭＳ 明朝"/>
          <w:szCs w:val="21"/>
        </w:rPr>
      </w:pPr>
      <w:r w:rsidRPr="001D38E6">
        <w:rPr>
          <w:rFonts w:ascii="ＭＳ 明朝" w:eastAsia="ＭＳ 明朝" w:hAnsi="ＭＳ 明朝" w:hint="eastAsia"/>
          <w:szCs w:val="21"/>
        </w:rPr>
        <w:t>しかし、2014年度の総務省による政策評価では、「政策目的の根拠・政策体系での位置づけ」は明らかであるが、「税収減を是認するような有効性（費用対効果）の説明が不足している。」とされ、残念ながら2015年3月末で廃止された。今後、「障害者みなし雇用制度」と税制を連動させ、「税収減を是認するような有効性（費用対効果）」をしっかりと提示できる制度を構築すべきであろう。</w:t>
      </w:r>
    </w:p>
    <w:p w14:paraId="5B3A2FBA" w14:textId="77777777" w:rsidR="001D38E6" w:rsidRPr="001D38E6" w:rsidRDefault="001D38E6" w:rsidP="001D38E6">
      <w:pPr>
        <w:rPr>
          <w:rFonts w:ascii="ＭＳ 明朝" w:eastAsia="ＭＳ 明朝" w:hAnsi="ＭＳ 明朝"/>
          <w:szCs w:val="21"/>
        </w:rPr>
      </w:pPr>
    </w:p>
    <w:p w14:paraId="6245E8CE"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（５）官公需拡大方策との関係</w:t>
      </w:r>
    </w:p>
    <w:p w14:paraId="2F0118CE" w14:textId="77777777" w:rsidR="001D38E6" w:rsidRPr="001D38E6" w:rsidRDefault="001D38E6" w:rsidP="00F040E8">
      <w:pPr>
        <w:ind w:leftChars="50" w:left="105" w:firstLineChars="100" w:firstLine="210"/>
        <w:rPr>
          <w:rFonts w:ascii="ＭＳ 明朝" w:eastAsia="ＭＳ 明朝" w:hAnsi="ＭＳ 明朝"/>
          <w:szCs w:val="21"/>
        </w:rPr>
      </w:pPr>
      <w:r w:rsidRPr="001D38E6">
        <w:rPr>
          <w:rFonts w:ascii="ＭＳ 明朝" w:eastAsia="ＭＳ 明朝" w:hAnsi="ＭＳ 明朝" w:hint="eastAsia"/>
          <w:szCs w:val="21"/>
        </w:rPr>
        <w:t>研究会の議論においては、</w:t>
      </w:r>
      <w:r w:rsidRPr="00252108">
        <w:rPr>
          <w:rFonts w:ascii="ＭＳ 明朝" w:eastAsia="ＭＳ 明朝" w:hAnsi="ＭＳ 明朝" w:hint="eastAsia"/>
          <w:szCs w:val="21"/>
        </w:rPr>
        <w:t>障害者みなし雇用制度（「障害者就労促進発注制度」）</w:t>
      </w:r>
      <w:r w:rsidRPr="001D38E6">
        <w:rPr>
          <w:rFonts w:ascii="ＭＳ 明朝" w:eastAsia="ＭＳ 明朝" w:hAnsi="ＭＳ 明朝" w:hint="eastAsia"/>
          <w:szCs w:val="21"/>
        </w:rPr>
        <w:t>は官公庁も対象にすべきであるとの意見が多かった。</w:t>
      </w:r>
    </w:p>
    <w:p w14:paraId="5EECE647" w14:textId="77777777" w:rsidR="000C2C89" w:rsidRDefault="001D38E6" w:rsidP="000C2C89">
      <w:pPr>
        <w:ind w:leftChars="50" w:left="105" w:firstLineChars="100" w:firstLine="210"/>
        <w:rPr>
          <w:rFonts w:ascii="ＭＳ 明朝" w:eastAsia="ＭＳ 明朝" w:hAnsi="ＭＳ 明朝"/>
          <w:szCs w:val="21"/>
        </w:rPr>
      </w:pPr>
      <w:r w:rsidRPr="001D38E6">
        <w:rPr>
          <w:rFonts w:ascii="ＭＳ 明朝" w:eastAsia="ＭＳ 明朝" w:hAnsi="ＭＳ 明朝" w:hint="eastAsia"/>
          <w:szCs w:val="21"/>
        </w:rPr>
        <w:t>官公需の実績は、「障害者優先調達推進法（国等による障害者就労施設等からの物品等の調達の推進等に関する法律）」が2013（平成2）5年4月に施行されて以降、官公需も増え、厚労省ホームページの「障害者優先調達推進法に基づく国等による障害者就労施設等からの調達実績（平成30年度）について」によると、全国で140,351件、178.41億円となっている。うち金額ベースでみると、国・県・市町村の合計で90.73％である。また障害者福祉サービス事業所、共同受注窓口、特例子会社等別からの調達実績については、</w:t>
      </w:r>
      <w:r w:rsidRPr="008450F2">
        <w:rPr>
          <w:rFonts w:ascii="ＭＳ 明朝" w:eastAsia="ＭＳ 明朝" w:hAnsi="ＭＳ 明朝" w:hint="eastAsia"/>
          <w:szCs w:val="21"/>
        </w:rPr>
        <w:t>国・県・市町村分</w:t>
      </w:r>
      <w:r w:rsidR="0071201B" w:rsidRPr="008450F2">
        <w:rPr>
          <w:rFonts w:ascii="ＭＳ 明朝" w:eastAsia="ＭＳ 明朝" w:hAnsi="ＭＳ 明朝" w:hint="eastAsia"/>
          <w:szCs w:val="21"/>
        </w:rPr>
        <w:t>の合計</w:t>
      </w:r>
      <w:r w:rsidR="0071201B" w:rsidRPr="0071201B">
        <w:rPr>
          <w:rFonts w:ascii="ＭＳ 明朝" w:eastAsia="ＭＳ 明朝" w:hAnsi="ＭＳ 明朝" w:hint="eastAsia"/>
          <w:szCs w:val="21"/>
        </w:rPr>
        <w:t>で</w:t>
      </w:r>
      <w:r w:rsidRPr="001D38E6">
        <w:rPr>
          <w:rFonts w:ascii="ＭＳ 明朝" w:eastAsia="ＭＳ 明朝" w:hAnsi="ＭＳ 明朝" w:hint="eastAsia"/>
          <w:szCs w:val="21"/>
        </w:rPr>
        <w:t>それぞれが76.22％、9.31％、14.47％であり、共同受注窓口との契約は1割未満であった（共同受注窓口が仲介だけして、契約は障害者福祉サービス事業所というケースについては不明）。</w:t>
      </w:r>
    </w:p>
    <w:p w14:paraId="11C1FE81" w14:textId="61C1B295" w:rsidR="001D38E6" w:rsidRPr="001D38E6" w:rsidRDefault="001D38E6" w:rsidP="000C2C89">
      <w:pPr>
        <w:ind w:leftChars="50" w:left="105" w:firstLineChars="100" w:firstLine="210"/>
        <w:rPr>
          <w:rFonts w:ascii="ＭＳ 明朝" w:eastAsia="ＭＳ 明朝" w:hAnsi="ＭＳ 明朝"/>
          <w:szCs w:val="21"/>
        </w:rPr>
      </w:pPr>
      <w:r w:rsidRPr="001D38E6">
        <w:rPr>
          <w:rFonts w:ascii="ＭＳ 明朝" w:eastAsia="ＭＳ 明朝" w:hAnsi="ＭＳ 明朝" w:hint="eastAsia"/>
          <w:szCs w:val="21"/>
        </w:rPr>
        <w:t>このように、障害者就労施設に対する官公需は増えてきた。しかし、欧州諸国に比べるとまだ小規模と思われる。障害者の就労支援は、官民問わずの共通課題であり、今後、官公庁からの発注も促進すべきである。総合評価入札を通じた障害者福祉施設への発注にあたっては、「指定中間支援組織」（「ユニバーサル就労（ひとり親、障害者、生活困窮者などの就労困難者の就労）の推進に必要な関係者間の調整を行う機関）の評価を活用する大阪府の「大阪府ユニ</w:t>
      </w:r>
      <w:r w:rsidRPr="001D38E6">
        <w:rPr>
          <w:rFonts w:ascii="ＭＳ 明朝" w:eastAsia="ＭＳ 明朝" w:hAnsi="ＭＳ 明朝" w:hint="eastAsia"/>
          <w:szCs w:val="21"/>
        </w:rPr>
        <w:lastRenderedPageBreak/>
        <w:t>バーサル就労条例（改正大阪府障害者等の雇用促進等と就労の支援に関する条例）」（2019年3月制定）などを参考に、今後、「障害者優先調達推進法」の強化を図ることが期待される。また、「障害者就労促進発注制度」の導入や見直し時には、フランス等にならい、官公庁も障害者雇用納付金制度の対象とすることを検討すべきであろう。</w:t>
      </w:r>
    </w:p>
    <w:p w14:paraId="5A4D4845" w14:textId="77777777" w:rsidR="001D38E6" w:rsidRPr="001D38E6" w:rsidRDefault="001D38E6" w:rsidP="001D38E6">
      <w:pPr>
        <w:rPr>
          <w:rFonts w:ascii="ＭＳ 明朝" w:eastAsia="ＭＳ 明朝" w:hAnsi="ＭＳ 明朝"/>
          <w:szCs w:val="21"/>
        </w:rPr>
      </w:pPr>
    </w:p>
    <w:p w14:paraId="61DA5BC0" w14:textId="4367E43D"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２．</w:t>
      </w:r>
      <w:r w:rsidR="00606D8F">
        <w:rPr>
          <w:rFonts w:ascii="ＭＳ 明朝" w:eastAsia="ＭＳ 明朝" w:hAnsi="ＭＳ 明朝" w:hint="eastAsia"/>
          <w:b/>
          <w:szCs w:val="21"/>
        </w:rPr>
        <w:t>２０２０</w:t>
      </w:r>
      <w:r w:rsidRPr="001D38E6">
        <w:rPr>
          <w:rFonts w:ascii="ＭＳ 明朝" w:eastAsia="ＭＳ 明朝" w:hAnsi="ＭＳ 明朝" w:hint="eastAsia"/>
          <w:b/>
          <w:szCs w:val="21"/>
        </w:rPr>
        <w:t>年度以降の対応</w:t>
      </w:r>
    </w:p>
    <w:p w14:paraId="19735AE1" w14:textId="77777777" w:rsidR="001D38E6" w:rsidRPr="001D38E6" w:rsidRDefault="001D38E6" w:rsidP="000F4769">
      <w:pPr>
        <w:ind w:firstLineChars="100" w:firstLine="210"/>
        <w:rPr>
          <w:rFonts w:ascii="ＭＳ 明朝" w:eastAsia="ＭＳ 明朝" w:hAnsi="ＭＳ 明朝"/>
          <w:szCs w:val="21"/>
        </w:rPr>
      </w:pPr>
      <w:r w:rsidRPr="001D38E6">
        <w:rPr>
          <w:rFonts w:ascii="ＭＳ 明朝" w:eastAsia="ＭＳ 明朝" w:hAnsi="ＭＳ 明朝" w:hint="eastAsia"/>
          <w:szCs w:val="21"/>
        </w:rPr>
        <w:t>障害者就労促進発注制度を適切に理解してもらった上での的確なアンケート調査や実態調査を実施し、そこで得られたエビデンスに基づき、労使や障害者団体等を交え、制度導入に向けての本格的な検討が期待される。</w:t>
      </w:r>
    </w:p>
    <w:p w14:paraId="79721FD5" w14:textId="77777777" w:rsidR="001D38E6" w:rsidRPr="001D38E6" w:rsidRDefault="001D38E6" w:rsidP="001D38E6">
      <w:pPr>
        <w:ind w:firstLineChars="100" w:firstLine="210"/>
        <w:rPr>
          <w:rFonts w:ascii="ＭＳ 明朝" w:eastAsia="ＭＳ 明朝" w:hAnsi="ＭＳ 明朝"/>
          <w:szCs w:val="21"/>
        </w:rPr>
      </w:pPr>
    </w:p>
    <w:p w14:paraId="2A3C3421" w14:textId="77777777" w:rsidR="001D38E6" w:rsidRPr="001D38E6" w:rsidRDefault="001D38E6" w:rsidP="001D38E6">
      <w:pPr>
        <w:widowControl/>
        <w:jc w:val="left"/>
        <w:rPr>
          <w:rFonts w:ascii="ＭＳ 明朝" w:eastAsia="ＭＳ 明朝" w:hAnsi="ＭＳ 明朝"/>
          <w:b/>
          <w:szCs w:val="21"/>
        </w:rPr>
      </w:pPr>
      <w:r w:rsidRPr="001D38E6">
        <w:rPr>
          <w:rFonts w:ascii="ＭＳ 明朝" w:eastAsia="ＭＳ 明朝" w:hAnsi="ＭＳ 明朝"/>
          <w:b/>
          <w:szCs w:val="21"/>
        </w:rPr>
        <w:br w:type="page"/>
      </w:r>
    </w:p>
    <w:p w14:paraId="62A8924E" w14:textId="77777777" w:rsid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lastRenderedPageBreak/>
        <w:t>おわりに</w:t>
      </w:r>
    </w:p>
    <w:p w14:paraId="3D3F7313" w14:textId="77777777" w:rsidR="00863306" w:rsidRPr="001D38E6" w:rsidRDefault="00863306" w:rsidP="001D38E6">
      <w:pPr>
        <w:rPr>
          <w:rFonts w:ascii="ＭＳ 明朝" w:eastAsia="ＭＳ 明朝" w:hAnsi="ＭＳ 明朝"/>
          <w:b/>
          <w:szCs w:val="21"/>
        </w:rPr>
      </w:pPr>
    </w:p>
    <w:p w14:paraId="78019CA4" w14:textId="77777777" w:rsidR="001D38E6" w:rsidRPr="001D38E6" w:rsidRDefault="001D38E6" w:rsidP="001D38E6">
      <w:pPr>
        <w:rPr>
          <w:rFonts w:ascii="ＭＳ 明朝" w:eastAsia="ＭＳ 明朝" w:hAnsi="ＭＳ 明朝"/>
          <w:bCs/>
          <w:szCs w:val="21"/>
        </w:rPr>
      </w:pPr>
      <w:r w:rsidRPr="001D38E6">
        <w:rPr>
          <w:rFonts w:ascii="ＭＳ 明朝" w:eastAsia="ＭＳ 明朝" w:hAnsi="ＭＳ 明朝" w:hint="eastAsia"/>
          <w:b/>
          <w:szCs w:val="21"/>
        </w:rPr>
        <w:t xml:space="preserve">　</w:t>
      </w:r>
      <w:r w:rsidRPr="001D38E6">
        <w:rPr>
          <w:rFonts w:ascii="ＭＳ 明朝" w:eastAsia="ＭＳ 明朝" w:hAnsi="ＭＳ 明朝" w:hint="eastAsia"/>
          <w:bCs/>
          <w:szCs w:val="21"/>
        </w:rPr>
        <w:t>障害者みなし雇用研究会の立ち上げの理由や趣旨については、「はじめに」で示した通り、多様な働き方を認めていこうという社会的気運と、</w:t>
      </w:r>
      <w:r w:rsidRPr="001D38E6">
        <w:rPr>
          <w:rFonts w:ascii="ＭＳ 明朝" w:eastAsia="ＭＳ 明朝" w:hAnsi="ＭＳ 明朝"/>
          <w:bCs/>
          <w:szCs w:val="21"/>
        </w:rPr>
        <w:t>福祉的就労</w:t>
      </w:r>
      <w:r w:rsidRPr="001D38E6">
        <w:rPr>
          <w:rFonts w:ascii="ＭＳ 明朝" w:eastAsia="ＭＳ 明朝" w:hAnsi="ＭＳ 明朝" w:hint="eastAsia"/>
          <w:bCs/>
          <w:szCs w:val="21"/>
        </w:rPr>
        <w:t>分野の低工賃・賃金状況の最大の問題である良質の仕事の確保が必要であり、そのために障害者雇用率制度を採用しているフランス・ドイツの障害者就労をめぐる「みなし雇用制度」を参考に、日本でも同種の措置を導入する場合の課題等について検討することとした。</w:t>
      </w:r>
    </w:p>
    <w:p w14:paraId="70E32567" w14:textId="77777777" w:rsidR="001D38E6" w:rsidRPr="001D38E6" w:rsidRDefault="001D38E6" w:rsidP="001D38E6">
      <w:pPr>
        <w:rPr>
          <w:rFonts w:ascii="ＭＳ 明朝" w:eastAsia="ＭＳ 明朝" w:hAnsi="ＭＳ 明朝"/>
          <w:bCs/>
          <w:szCs w:val="21"/>
        </w:rPr>
      </w:pPr>
      <w:r w:rsidRPr="001D38E6">
        <w:rPr>
          <w:rFonts w:ascii="ＭＳ 明朝" w:eastAsia="ＭＳ 明朝" w:hAnsi="ＭＳ 明朝" w:hint="eastAsia"/>
          <w:bCs/>
          <w:szCs w:val="21"/>
        </w:rPr>
        <w:t xml:space="preserve">　研究会開始当初、当該制度導入に積極的でない団体等に対して、説得できるだけの意見の整理が必要と考えて、論点整理から始めた。しかし委員会を進行する中で、委員の皆様からは納付金制度をはじめとする現行の制度との矛盾等が指摘され、そのたびに障害者に多様な働き方を実現してもらうための障害者ファーストの視点に戻るケースが多々あった。それだけ、委員各人が真剣に討論したためと考えている。</w:t>
      </w:r>
    </w:p>
    <w:p w14:paraId="551EDAED" w14:textId="77777777" w:rsidR="001D38E6" w:rsidRPr="001D38E6" w:rsidRDefault="001D38E6" w:rsidP="001D38E6">
      <w:pPr>
        <w:rPr>
          <w:rFonts w:ascii="ＭＳ 明朝" w:eastAsia="ＭＳ 明朝" w:hAnsi="ＭＳ 明朝"/>
          <w:bCs/>
          <w:szCs w:val="21"/>
        </w:rPr>
      </w:pPr>
      <w:r w:rsidRPr="001D38E6">
        <w:rPr>
          <w:rFonts w:ascii="ＭＳ 明朝" w:eastAsia="ＭＳ 明朝" w:hAnsi="ＭＳ 明朝" w:hint="eastAsia"/>
          <w:bCs/>
          <w:szCs w:val="21"/>
        </w:rPr>
        <w:t xml:space="preserve">　研究会が発足した当初の考えと大きく路線変更をしたことが、2つある。一つは、発注金額を納付金額に換算し、納付金額に相当する雇用を発注企業の雇用率に上乗せするという制度ではなく、</w:t>
      </w:r>
      <w:r w:rsidRPr="001D38E6">
        <w:rPr>
          <w:rFonts w:ascii="ＭＳ 明朝" w:eastAsia="ＭＳ 明朝" w:hAnsi="ＭＳ 明朝"/>
          <w:bCs/>
          <w:szCs w:val="21"/>
        </w:rPr>
        <w:t>一般</w:t>
      </w:r>
      <w:r w:rsidRPr="001D38E6">
        <w:rPr>
          <w:rFonts w:ascii="ＭＳ 明朝" w:eastAsia="ＭＳ 明朝" w:hAnsi="ＭＳ 明朝" w:hint="eastAsia"/>
          <w:bCs/>
          <w:szCs w:val="21"/>
        </w:rPr>
        <w:t>雇用に努力されている企業に配慮し、当面納付金の減額、調整金・報奨金の増額だけに留める案に変更したことである。もう一つは、発注枠を一般雇用に「みなし」という言葉の印象を避けるため</w:t>
      </w:r>
      <w:r w:rsidRPr="00252108">
        <w:rPr>
          <w:rFonts w:ascii="ＭＳ 明朝" w:eastAsia="ＭＳ 明朝" w:hAnsi="ＭＳ 明朝" w:hint="eastAsia"/>
          <w:bCs/>
          <w:szCs w:val="21"/>
        </w:rPr>
        <w:t>、障害者の多様な就労ニーズを念頭に置い</w:t>
      </w:r>
      <w:r w:rsidRPr="001D38E6">
        <w:rPr>
          <w:rFonts w:ascii="ＭＳ 明朝" w:eastAsia="ＭＳ 明朝" w:hAnsi="ＭＳ 明朝" w:hint="eastAsia"/>
          <w:bCs/>
          <w:szCs w:val="21"/>
        </w:rPr>
        <w:t>た「障害者就労促進発注制度」に名称を改めたことである。</w:t>
      </w:r>
    </w:p>
    <w:p w14:paraId="1BC18F57" w14:textId="77777777" w:rsidR="001D38E6" w:rsidRPr="001D38E6" w:rsidRDefault="001D38E6" w:rsidP="001D38E6">
      <w:pPr>
        <w:ind w:firstLineChars="100" w:firstLine="210"/>
        <w:rPr>
          <w:rFonts w:ascii="ＭＳ 明朝" w:eastAsia="ＭＳ 明朝" w:hAnsi="ＭＳ 明朝"/>
          <w:bCs/>
          <w:szCs w:val="21"/>
        </w:rPr>
      </w:pPr>
      <w:r w:rsidRPr="001D38E6">
        <w:rPr>
          <w:rFonts w:ascii="ＭＳ 明朝" w:eastAsia="ＭＳ 明朝" w:hAnsi="ＭＳ 明朝" w:hint="eastAsia"/>
          <w:bCs/>
          <w:szCs w:val="21"/>
        </w:rPr>
        <w:t>当報告書は、現制度の課題を上げつつ、実現可能なレベルまで調整できたものと自負している。今後、障害者就労支援制度の検討に少しでも寄与することを祈念したい。</w:t>
      </w:r>
    </w:p>
    <w:p w14:paraId="6BA4BCE4" w14:textId="2C03687F" w:rsidR="001D38E6" w:rsidRPr="001D38E6" w:rsidRDefault="001D38E6" w:rsidP="001D38E6">
      <w:pPr>
        <w:ind w:firstLineChars="100" w:firstLine="210"/>
        <w:rPr>
          <w:rFonts w:ascii="ＭＳ 明朝" w:eastAsia="ＭＳ 明朝" w:hAnsi="ＭＳ 明朝"/>
          <w:szCs w:val="21"/>
        </w:rPr>
      </w:pPr>
      <w:r w:rsidRPr="008450F2">
        <w:rPr>
          <w:rFonts w:ascii="ＭＳ 明朝" w:eastAsia="ＭＳ 明朝" w:hAnsi="ＭＳ 明朝" w:hint="eastAsia"/>
          <w:bCs/>
          <w:szCs w:val="21"/>
        </w:rPr>
        <w:t>新型コロナ</w:t>
      </w:r>
      <w:r w:rsidR="008450F2">
        <w:rPr>
          <w:rFonts w:ascii="ＭＳ 明朝" w:eastAsia="ＭＳ 明朝" w:hAnsi="ＭＳ 明朝" w:hint="eastAsia"/>
          <w:bCs/>
          <w:szCs w:val="21"/>
        </w:rPr>
        <w:t>ウイルス</w:t>
      </w:r>
      <w:r w:rsidRPr="008450F2">
        <w:rPr>
          <w:rFonts w:ascii="ＭＳ 明朝" w:eastAsia="ＭＳ 明朝" w:hAnsi="ＭＳ 明朝" w:hint="eastAsia"/>
          <w:bCs/>
          <w:szCs w:val="21"/>
        </w:rPr>
        <w:t>の</w:t>
      </w:r>
      <w:r w:rsidRPr="001D38E6">
        <w:rPr>
          <w:rFonts w:ascii="ＭＳ 明朝" w:eastAsia="ＭＳ 明朝" w:hAnsi="ＭＳ 明朝" w:hint="eastAsia"/>
          <w:bCs/>
          <w:szCs w:val="21"/>
        </w:rPr>
        <w:t>感染拡大で全世界が未曾有の事態に陥り、収束後の世界のルールが大きく変わるとの専門家の見方もある。一般雇用の在り方に関しても、今後はテレワークの普及など多様な働き方の動きが出てくると思われる。障害者就労も同様に、独立自営障害者のテレワークをはじめ、多様な働き方を考慮することが求められるであろう。そうした流れを巡っては、本研究会の提言する</w:t>
      </w:r>
      <w:r w:rsidRPr="001D38E6">
        <w:rPr>
          <w:rFonts w:ascii="ＭＳ 明朝" w:eastAsia="ＭＳ 明朝" w:hAnsi="ＭＳ 明朝" w:hint="eastAsia"/>
          <w:szCs w:val="21"/>
        </w:rPr>
        <w:t>障害者就労促進発注制度が貢献できることを願っている。</w:t>
      </w:r>
    </w:p>
    <w:p w14:paraId="29EF7130" w14:textId="77777777" w:rsidR="001D38E6" w:rsidRPr="001D38E6" w:rsidRDefault="001D38E6" w:rsidP="001D38E6">
      <w:pPr>
        <w:rPr>
          <w:rFonts w:ascii="ＭＳ 明朝" w:eastAsia="ＭＳ 明朝" w:hAnsi="ＭＳ 明朝"/>
          <w:bCs/>
          <w:szCs w:val="21"/>
        </w:rPr>
      </w:pPr>
      <w:r w:rsidRPr="001D38E6">
        <w:rPr>
          <w:rFonts w:ascii="ＭＳ 明朝" w:eastAsia="ＭＳ 明朝" w:hAnsi="ＭＳ 明朝" w:hint="eastAsia"/>
          <w:bCs/>
          <w:szCs w:val="21"/>
        </w:rPr>
        <w:t xml:space="preserve">　最後に、個性豊かな先</w:t>
      </w:r>
      <w:proofErr w:type="gramStart"/>
      <w:r w:rsidRPr="001D38E6">
        <w:rPr>
          <w:rFonts w:ascii="ＭＳ 明朝" w:eastAsia="ＭＳ 明朝" w:hAnsi="ＭＳ 明朝" w:hint="eastAsia"/>
          <w:bCs/>
          <w:szCs w:val="21"/>
        </w:rPr>
        <w:t>生方</w:t>
      </w:r>
      <w:proofErr w:type="gramEnd"/>
      <w:r w:rsidRPr="001D38E6">
        <w:rPr>
          <w:rFonts w:ascii="ＭＳ 明朝" w:eastAsia="ＭＳ 明朝" w:hAnsi="ＭＳ 明朝" w:hint="eastAsia"/>
          <w:bCs/>
          <w:szCs w:val="21"/>
        </w:rPr>
        <w:t>の多様な意見をまとめ、委員会を進行いただいた座長の諏訪康雄先生、報告書をまとめるにあたりご尽力いただいた岩田克彦先生、</w:t>
      </w:r>
      <w:r w:rsidRPr="00252108">
        <w:rPr>
          <w:rFonts w:ascii="ＭＳ 明朝" w:eastAsia="ＭＳ 明朝" w:hAnsi="ＭＳ 明朝" w:hint="eastAsia"/>
          <w:bCs/>
          <w:szCs w:val="21"/>
        </w:rPr>
        <w:t>フランスとドイツの状況をまとめていただいた永野仁美先生、また参加いただ</w:t>
      </w:r>
      <w:r w:rsidRPr="001D38E6">
        <w:rPr>
          <w:rFonts w:ascii="ＭＳ 明朝" w:eastAsia="ＭＳ 明朝" w:hAnsi="ＭＳ 明朝" w:hint="eastAsia"/>
          <w:bCs/>
          <w:szCs w:val="21"/>
        </w:rPr>
        <w:t>いた各委員の先</w:t>
      </w:r>
      <w:proofErr w:type="gramStart"/>
      <w:r w:rsidRPr="001D38E6">
        <w:rPr>
          <w:rFonts w:ascii="ＭＳ 明朝" w:eastAsia="ＭＳ 明朝" w:hAnsi="ＭＳ 明朝" w:hint="eastAsia"/>
          <w:bCs/>
          <w:szCs w:val="21"/>
        </w:rPr>
        <w:t>生方</w:t>
      </w:r>
      <w:proofErr w:type="gramEnd"/>
      <w:r w:rsidRPr="001D38E6">
        <w:rPr>
          <w:rFonts w:ascii="ＭＳ 明朝" w:eastAsia="ＭＳ 明朝" w:hAnsi="ＭＳ 明朝" w:hint="eastAsia"/>
          <w:bCs/>
          <w:szCs w:val="21"/>
        </w:rPr>
        <w:t>に心より感謝を申し上げる。さらに、会場の提供、議事録の作成などで協力いただいた株式会社FVP、助成をいただいた公益財団法人日本財団に深く御礼申し上げる次第である。</w:t>
      </w:r>
    </w:p>
    <w:p w14:paraId="61D609BD" w14:textId="77777777" w:rsidR="001D38E6" w:rsidRPr="001D38E6" w:rsidRDefault="001D38E6" w:rsidP="001D38E6">
      <w:pPr>
        <w:rPr>
          <w:rFonts w:ascii="ＭＳ 明朝" w:eastAsia="ＭＳ 明朝" w:hAnsi="ＭＳ 明朝"/>
          <w:b/>
          <w:bCs/>
          <w:szCs w:val="21"/>
        </w:rPr>
      </w:pPr>
    </w:p>
    <w:p w14:paraId="6B40868D" w14:textId="77777777" w:rsidR="001D38E6" w:rsidRPr="001D38E6" w:rsidRDefault="001D38E6" w:rsidP="001D38E6">
      <w:pPr>
        <w:rPr>
          <w:rFonts w:ascii="ＭＳ 明朝" w:eastAsia="ＭＳ 明朝" w:hAnsi="ＭＳ 明朝"/>
          <w:szCs w:val="21"/>
        </w:rPr>
      </w:pPr>
      <w:r w:rsidRPr="001D38E6">
        <w:rPr>
          <w:rFonts w:ascii="ＭＳ 明朝" w:eastAsia="ＭＳ 明朝" w:hAnsi="ＭＳ 明朝" w:hint="eastAsia"/>
          <w:b/>
          <w:bCs/>
          <w:szCs w:val="21"/>
        </w:rPr>
        <w:t xml:space="preserve">　　　　　　　　　　　</w:t>
      </w:r>
      <w:r w:rsidRPr="001D38E6">
        <w:rPr>
          <w:rFonts w:ascii="ＭＳ 明朝" w:eastAsia="ＭＳ 明朝" w:hAnsi="ＭＳ 明朝" w:hint="eastAsia"/>
          <w:szCs w:val="21"/>
        </w:rPr>
        <w:t>久保寺一男（NPO法人就労継続支援A型事業所全国協議会理事長）</w:t>
      </w:r>
    </w:p>
    <w:p w14:paraId="2576C8D5" w14:textId="77777777" w:rsidR="001D38E6" w:rsidRPr="001D38E6" w:rsidRDefault="001D38E6" w:rsidP="001D38E6">
      <w:pPr>
        <w:rPr>
          <w:rFonts w:ascii="ＭＳ 明朝" w:eastAsia="ＭＳ 明朝" w:hAnsi="ＭＳ 明朝"/>
          <w:b/>
          <w:szCs w:val="21"/>
        </w:rPr>
      </w:pPr>
    </w:p>
    <w:p w14:paraId="590365B9" w14:textId="77777777" w:rsidR="001D38E6" w:rsidRPr="001D38E6" w:rsidRDefault="001D38E6" w:rsidP="001D38E6">
      <w:pPr>
        <w:rPr>
          <w:rFonts w:ascii="ＭＳ 明朝" w:eastAsia="ＭＳ 明朝" w:hAnsi="ＭＳ 明朝"/>
          <w:b/>
          <w:szCs w:val="21"/>
        </w:rPr>
      </w:pPr>
    </w:p>
    <w:p w14:paraId="72625BF2" w14:textId="77777777" w:rsidR="001D38E6" w:rsidRPr="001D38E6" w:rsidRDefault="001D38E6" w:rsidP="001D38E6">
      <w:pPr>
        <w:rPr>
          <w:rFonts w:ascii="ＭＳ 明朝" w:eastAsia="ＭＳ 明朝" w:hAnsi="ＭＳ 明朝"/>
          <w:b/>
          <w:szCs w:val="21"/>
        </w:rPr>
      </w:pPr>
    </w:p>
    <w:p w14:paraId="426E48C7" w14:textId="77777777" w:rsidR="001D38E6" w:rsidRPr="001D38E6" w:rsidRDefault="001D38E6" w:rsidP="001D38E6">
      <w:pPr>
        <w:rPr>
          <w:rFonts w:ascii="ＭＳ 明朝" w:eastAsia="ＭＳ 明朝" w:hAnsi="ＭＳ 明朝"/>
          <w:b/>
          <w:szCs w:val="21"/>
        </w:rPr>
      </w:pPr>
    </w:p>
    <w:p w14:paraId="13AFFE04" w14:textId="77777777" w:rsidR="0033003E" w:rsidRDefault="0033003E" w:rsidP="00A02112">
      <w:pPr>
        <w:widowControl/>
        <w:jc w:val="left"/>
        <w:rPr>
          <w:rFonts w:ascii="ＭＳ 明朝" w:eastAsia="ＭＳ 明朝" w:hAnsi="ＭＳ 明朝"/>
          <w:b/>
          <w:szCs w:val="21"/>
        </w:rPr>
      </w:pPr>
    </w:p>
    <w:p w14:paraId="61B0A5E2" w14:textId="77777777" w:rsidR="0033003E" w:rsidRDefault="0033003E" w:rsidP="00A02112">
      <w:pPr>
        <w:widowControl/>
        <w:jc w:val="left"/>
        <w:rPr>
          <w:rFonts w:ascii="ＭＳ 明朝" w:eastAsia="ＭＳ 明朝" w:hAnsi="ＭＳ 明朝"/>
          <w:b/>
          <w:szCs w:val="21"/>
        </w:rPr>
      </w:pPr>
    </w:p>
    <w:p w14:paraId="50D8C56A" w14:textId="77777777" w:rsidR="0033003E" w:rsidRDefault="0033003E" w:rsidP="00A02112">
      <w:pPr>
        <w:widowControl/>
        <w:jc w:val="left"/>
        <w:rPr>
          <w:rFonts w:ascii="ＭＳ 明朝" w:eastAsia="ＭＳ 明朝" w:hAnsi="ＭＳ 明朝"/>
          <w:b/>
          <w:szCs w:val="21"/>
        </w:rPr>
      </w:pPr>
    </w:p>
    <w:p w14:paraId="271A4615" w14:textId="77777777" w:rsidR="0033003E" w:rsidRDefault="0033003E" w:rsidP="00A02112">
      <w:pPr>
        <w:widowControl/>
        <w:jc w:val="left"/>
        <w:rPr>
          <w:rFonts w:ascii="ＭＳ 明朝" w:eastAsia="ＭＳ 明朝" w:hAnsi="ＭＳ 明朝"/>
          <w:b/>
          <w:szCs w:val="21"/>
        </w:rPr>
      </w:pPr>
    </w:p>
    <w:p w14:paraId="3A47A994" w14:textId="12564C0B" w:rsidR="001D38E6" w:rsidRPr="001D38E6" w:rsidRDefault="001D38E6" w:rsidP="00A02112">
      <w:pPr>
        <w:widowControl/>
        <w:jc w:val="left"/>
        <w:rPr>
          <w:rFonts w:ascii="ＭＳ 明朝" w:eastAsia="ＭＳ 明朝" w:hAnsi="ＭＳ 明朝"/>
          <w:b/>
          <w:szCs w:val="21"/>
        </w:rPr>
      </w:pPr>
      <w:r w:rsidRPr="001D38E6">
        <w:rPr>
          <w:rFonts w:ascii="ＭＳ 明朝" w:eastAsia="ＭＳ 明朝" w:hAnsi="ＭＳ 明朝" w:hint="eastAsia"/>
          <w:b/>
          <w:szCs w:val="21"/>
        </w:rPr>
        <w:lastRenderedPageBreak/>
        <w:t>資料編</w:t>
      </w:r>
    </w:p>
    <w:p w14:paraId="6A4170E0" w14:textId="4FEAD3CC"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Ⅰ．障害者雇用率制度</w:t>
      </w:r>
    </w:p>
    <w:p w14:paraId="15260A05" w14:textId="6E5A0B1F" w:rsidR="001D38E6" w:rsidRPr="001D38E6" w:rsidRDefault="001D38E6" w:rsidP="001D38E6">
      <w:pPr>
        <w:rPr>
          <w:rFonts w:ascii="ＭＳ 明朝" w:eastAsia="ＭＳ 明朝" w:hAnsi="ＭＳ 明朝"/>
          <w:b/>
          <w:szCs w:val="21"/>
        </w:rPr>
      </w:pPr>
    </w:p>
    <w:p w14:paraId="6F5B0DF2" w14:textId="0F69A238" w:rsidR="001D38E6" w:rsidRPr="001D38E6" w:rsidRDefault="00AE693E" w:rsidP="001D38E6">
      <w:pPr>
        <w:rPr>
          <w:rFonts w:ascii="ＭＳ 明朝" w:eastAsia="ＭＳ 明朝" w:hAnsi="ＭＳ 明朝"/>
          <w:b/>
          <w:szCs w:val="21"/>
        </w:rPr>
      </w:pPr>
      <w:r>
        <w:rPr>
          <w:rFonts w:ascii="ＭＳ 明朝" w:eastAsia="ＭＳ 明朝" w:hAnsi="ＭＳ 明朝" w:hint="eastAsia"/>
          <w:b/>
          <w:noProof/>
          <w:szCs w:val="21"/>
        </w:rPr>
        <mc:AlternateContent>
          <mc:Choice Requires="wps">
            <w:drawing>
              <wp:anchor distT="0" distB="0" distL="114300" distR="114300" simplePos="0" relativeHeight="251684864" behindDoc="0" locked="0" layoutInCell="1" allowOverlap="1" wp14:anchorId="4B9EAA9E" wp14:editId="2EBBC88B">
                <wp:simplePos x="0" y="0"/>
                <wp:positionH relativeFrom="margin">
                  <wp:posOffset>1215390</wp:posOffset>
                </wp:positionH>
                <wp:positionV relativeFrom="paragraph">
                  <wp:posOffset>17145</wp:posOffset>
                </wp:positionV>
                <wp:extent cx="2466975" cy="409575"/>
                <wp:effectExtent l="0" t="0" r="9525" b="9525"/>
                <wp:wrapNone/>
                <wp:docPr id="21" name="正方形/長方形 21"/>
                <wp:cNvGraphicFramePr/>
                <a:graphic xmlns:a="http://schemas.openxmlformats.org/drawingml/2006/main">
                  <a:graphicData uri="http://schemas.microsoft.com/office/word/2010/wordprocessingShape">
                    <wps:wsp>
                      <wps:cNvSpPr/>
                      <wps:spPr>
                        <a:xfrm>
                          <a:off x="0" y="0"/>
                          <a:ext cx="2466975" cy="40957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56719A8A" w14:textId="26231699" w:rsidR="002B774C" w:rsidRPr="00AE693E" w:rsidRDefault="002B774C" w:rsidP="00AE693E">
                            <w:pPr>
                              <w:jc w:val="center"/>
                              <w:rPr>
                                <w:rFonts w:ascii="ＭＳ 明朝" w:eastAsia="ＭＳ 明朝" w:hAnsi="ＭＳ 明朝"/>
                                <w:b/>
                                <w:sz w:val="24"/>
                                <w:szCs w:val="24"/>
                              </w:rPr>
                            </w:pPr>
                            <w:r w:rsidRPr="00AE693E">
                              <w:rPr>
                                <w:rFonts w:ascii="ＭＳ 明朝" w:eastAsia="ＭＳ 明朝" w:hAnsi="ＭＳ 明朝" w:hint="eastAsia"/>
                                <w:b/>
                                <w:sz w:val="24"/>
                                <w:szCs w:val="24"/>
                              </w:rPr>
                              <w:t>（１）障害者</w:t>
                            </w:r>
                            <w:r w:rsidRPr="00AE693E">
                              <w:rPr>
                                <w:rFonts w:ascii="ＭＳ 明朝" w:eastAsia="ＭＳ 明朝" w:hAnsi="ＭＳ 明朝"/>
                                <w:b/>
                                <w:sz w:val="24"/>
                                <w:szCs w:val="24"/>
                              </w:rPr>
                              <w:t>雇用</w:t>
                            </w:r>
                            <w:r w:rsidRPr="00AE693E">
                              <w:rPr>
                                <w:rFonts w:ascii="ＭＳ 明朝" w:eastAsia="ＭＳ 明朝" w:hAnsi="ＭＳ 明朝" w:hint="eastAsia"/>
                                <w:b/>
                                <w:sz w:val="24"/>
                                <w:szCs w:val="24"/>
                              </w:rPr>
                              <w:t>率</w:t>
                            </w:r>
                            <w:r w:rsidRPr="00AE693E">
                              <w:rPr>
                                <w:rFonts w:ascii="ＭＳ 明朝" w:eastAsia="ＭＳ 明朝" w:hAnsi="ＭＳ 明朝"/>
                                <w:b/>
                                <w:sz w:val="24"/>
                                <w:szCs w:val="24"/>
                              </w:rPr>
                              <w:t>制度</w:t>
                            </w:r>
                            <w:r>
                              <w:rPr>
                                <w:rFonts w:ascii="ＭＳ 明朝" w:eastAsia="ＭＳ 明朝" w:hAnsi="ＭＳ 明朝" w:hint="eastAsia"/>
                                <w:b/>
                                <w:sz w:val="24"/>
                                <w:szCs w:val="24"/>
                              </w:rPr>
                              <w:t>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EAA9E" id="正方形/長方形 21" o:spid="_x0000_s1027" style="position:absolute;left:0;text-align:left;margin-left:95.7pt;margin-top:1.35pt;width:194.25pt;height:3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" fillcolor="white [3201]" stroked="f" strokeweight="1pt">
                <v:textbox>
                  <w:txbxContent>
                    <w:p w14:paraId="56719A8A" w14:textId="26231699" w:rsidR="002B774C" w:rsidRPr="00AE693E" w:rsidRDefault="002B774C" w:rsidP="00AE693E">
                      <w:pPr>
                        <w:jc w:val="center"/>
                        <w:rPr>
                          <w:rFonts w:ascii="ＭＳ 明朝" w:eastAsia="ＭＳ 明朝" w:hAnsi="ＭＳ 明朝"/>
                          <w:b/>
                          <w:sz w:val="24"/>
                          <w:szCs w:val="24"/>
                        </w:rPr>
                      </w:pPr>
                      <w:r w:rsidRPr="00AE693E">
                        <w:rPr>
                          <w:rFonts w:ascii="ＭＳ 明朝" w:eastAsia="ＭＳ 明朝" w:hAnsi="ＭＳ 明朝" w:hint="eastAsia"/>
                          <w:b/>
                          <w:sz w:val="24"/>
                          <w:szCs w:val="24"/>
                        </w:rPr>
                        <w:t>（</w:t>
                      </w:r>
                      <w:r w:rsidRPr="00AE693E">
                        <w:rPr>
                          <w:rFonts w:ascii="ＭＳ 明朝" w:eastAsia="ＭＳ 明朝" w:hAnsi="ＭＳ 明朝" w:hint="eastAsia"/>
                          <w:b/>
                          <w:sz w:val="24"/>
                          <w:szCs w:val="24"/>
                        </w:rPr>
                        <w:t>１）障害者</w:t>
                      </w:r>
                      <w:r w:rsidRPr="00AE693E">
                        <w:rPr>
                          <w:rFonts w:ascii="ＭＳ 明朝" w:eastAsia="ＭＳ 明朝" w:hAnsi="ＭＳ 明朝"/>
                          <w:b/>
                          <w:sz w:val="24"/>
                          <w:szCs w:val="24"/>
                        </w:rPr>
                        <w:t>雇用</w:t>
                      </w:r>
                      <w:r w:rsidRPr="00AE693E">
                        <w:rPr>
                          <w:rFonts w:ascii="ＭＳ 明朝" w:eastAsia="ＭＳ 明朝" w:hAnsi="ＭＳ 明朝" w:hint="eastAsia"/>
                          <w:b/>
                          <w:sz w:val="24"/>
                          <w:szCs w:val="24"/>
                        </w:rPr>
                        <w:t>率</w:t>
                      </w:r>
                      <w:r w:rsidRPr="00AE693E">
                        <w:rPr>
                          <w:rFonts w:ascii="ＭＳ 明朝" w:eastAsia="ＭＳ 明朝" w:hAnsi="ＭＳ 明朝"/>
                          <w:b/>
                          <w:sz w:val="24"/>
                          <w:szCs w:val="24"/>
                        </w:rPr>
                        <w:t>制度</w:t>
                      </w:r>
                      <w:r>
                        <w:rPr>
                          <w:rFonts w:ascii="ＭＳ 明朝" w:eastAsia="ＭＳ 明朝" w:hAnsi="ＭＳ 明朝" w:hint="eastAsia"/>
                          <w:b/>
                          <w:sz w:val="24"/>
                          <w:szCs w:val="24"/>
                        </w:rPr>
                        <w:t>の概要</w:t>
                      </w:r>
                    </w:p>
                  </w:txbxContent>
                </v:textbox>
                <w10:wrap anchorx="margin"/>
              </v:rect>
            </w:pict>
          </mc:Fallback>
        </mc:AlternateContent>
      </w:r>
      <w:r w:rsidR="00D07261">
        <w:rPr>
          <w:rFonts w:ascii="ＭＳ 明朝" w:eastAsia="ＭＳ 明朝" w:hAnsi="ＭＳ 明朝"/>
          <w:b/>
          <w:noProof/>
          <w:szCs w:val="21"/>
        </w:rPr>
        <mc:AlternateContent>
          <mc:Choice Requires="wps">
            <w:drawing>
              <wp:anchor distT="0" distB="0" distL="114300" distR="114300" simplePos="0" relativeHeight="251682816" behindDoc="0" locked="0" layoutInCell="1" allowOverlap="1" wp14:anchorId="3748F911" wp14:editId="3D497185">
                <wp:simplePos x="0" y="0"/>
                <wp:positionH relativeFrom="column">
                  <wp:posOffset>1120140</wp:posOffset>
                </wp:positionH>
                <wp:positionV relativeFrom="paragraph">
                  <wp:posOffset>19685</wp:posOffset>
                </wp:positionV>
                <wp:extent cx="723900" cy="390525"/>
                <wp:effectExtent l="0" t="0" r="0" b="9525"/>
                <wp:wrapNone/>
                <wp:docPr id="17" name="テキスト ボックス 17"/>
                <wp:cNvGraphicFramePr/>
                <a:graphic xmlns:a="http://schemas.openxmlformats.org/drawingml/2006/main">
                  <a:graphicData uri="http://schemas.microsoft.com/office/word/2010/wordprocessingShape">
                    <wps:wsp>
                      <wps:cNvSpPr txBox="1"/>
                      <wps:spPr>
                        <a:xfrm>
                          <a:off x="0" y="0"/>
                          <a:ext cx="723900" cy="3905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C7DB4BD" w14:textId="2AD113F5" w:rsidR="002B774C" w:rsidRPr="00C51B82" w:rsidRDefault="002B774C">
                            <w:pPr>
                              <w:rPr>
                                <w:rFonts w:ascii="ＭＳ ゴシック" w:eastAsia="ＭＳ ゴシック" w:hAnsi="ＭＳ ゴシック"/>
                                <w:b/>
                                <w:sz w:val="32"/>
                                <w:szCs w:val="32"/>
                              </w:rPr>
                            </w:pPr>
                            <w:r w:rsidRPr="00C51B82">
                              <w:rPr>
                                <w:rFonts w:ascii="ＭＳ ゴシック" w:eastAsia="ＭＳ ゴシック" w:hAnsi="ＭＳ ゴシック" w:hint="eastAsia"/>
                                <w:b/>
                                <w:sz w:val="32"/>
                                <w:szCs w:val="32"/>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48F911" id="_x0000_t202" coordsize="21600,21600" o:spt="202" path="m,l,21600r21600,l21600,xe">
                <v:stroke joinstyle="miter"/>
                <v:path gradientshapeok="t" o:connecttype="rect"/>
              </v:shapetype>
              <v:shape id="テキスト ボックス 17" o:spid="_x0000_s1028" type="#_x0000_t202" style="position:absolute;left:0;text-align:left;margin-left:88.2pt;margin-top:1.55pt;width:57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" fillcolor="white [3201]" stroked="f" strokeweight="1pt">
                <v:textbox>
                  <w:txbxContent>
                    <w:p w14:paraId="7C7DB4BD" w14:textId="2AD113F5" w:rsidR="002B774C" w:rsidRPr="00C51B82" w:rsidRDefault="002B774C">
                      <w:pPr>
                        <w:rPr>
                          <w:rFonts w:ascii="ＭＳ ゴシック" w:eastAsia="ＭＳ ゴシック" w:hAnsi="ＭＳ ゴシック"/>
                          <w:b/>
                          <w:sz w:val="32"/>
                          <w:szCs w:val="32"/>
                        </w:rPr>
                      </w:pPr>
                      <w:r w:rsidRPr="00C51B82">
                        <w:rPr>
                          <w:rFonts w:ascii="ＭＳ ゴシック" w:eastAsia="ＭＳ ゴシック" w:hAnsi="ＭＳ ゴシック" w:hint="eastAsia"/>
                          <w:b/>
                          <w:sz w:val="32"/>
                          <w:szCs w:val="32"/>
                        </w:rPr>
                        <w:t>（</w:t>
                      </w:r>
                      <w:r w:rsidRPr="00C51B82">
                        <w:rPr>
                          <w:rFonts w:ascii="ＭＳ ゴシック" w:eastAsia="ＭＳ ゴシック" w:hAnsi="ＭＳ ゴシック" w:hint="eastAsia"/>
                          <w:b/>
                          <w:sz w:val="32"/>
                          <w:szCs w:val="32"/>
                        </w:rPr>
                        <w:t>１）</w:t>
                      </w:r>
                    </w:p>
                  </w:txbxContent>
                </v:textbox>
              </v:shape>
            </w:pict>
          </mc:Fallback>
        </mc:AlternateContent>
      </w:r>
      <w:r w:rsidR="001D38E6" w:rsidRPr="001D38E6">
        <w:rPr>
          <w:rFonts w:ascii="ＭＳ 明朝" w:eastAsia="ＭＳ 明朝" w:hAnsi="ＭＳ 明朝"/>
          <w:b/>
          <w:noProof/>
          <w:szCs w:val="21"/>
        </w:rPr>
        <w:drawing>
          <wp:inline distT="0" distB="0" distL="0" distR="0" wp14:anchorId="34AA288E" wp14:editId="29A83711">
            <wp:extent cx="5579745" cy="4168775"/>
            <wp:effectExtent l="0" t="0" r="1905" b="317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雇用率制度.pdf"/>
                    <pic:cNvPicPr/>
                  </pic:nvPicPr>
                  <pic:blipFill>
                    <a:blip r:embed="rId14">
                      <a:extLst>
                        <a:ext uri="{28A0092B-C50C-407E-A947-70E740481C1C}">
                          <a14:useLocalDpi xmlns:a14="http://schemas.microsoft.com/office/drawing/2010/main" val="0"/>
                        </a:ext>
                      </a:extLst>
                    </a:blip>
                    <a:stretch>
                      <a:fillRect/>
                    </a:stretch>
                  </pic:blipFill>
                  <pic:spPr>
                    <a:xfrm>
                      <a:off x="0" y="0"/>
                      <a:ext cx="5579745" cy="4168775"/>
                    </a:xfrm>
                    <a:prstGeom prst="rect">
                      <a:avLst/>
                    </a:prstGeom>
                  </pic:spPr>
                </pic:pic>
              </a:graphicData>
            </a:graphic>
          </wp:inline>
        </w:drawing>
      </w:r>
    </w:p>
    <w:p w14:paraId="1332FC98" w14:textId="12BD402A" w:rsidR="001D38E6" w:rsidRDefault="001D38E6" w:rsidP="001D38E6">
      <w:pPr>
        <w:widowControl/>
        <w:jc w:val="left"/>
        <w:rPr>
          <w:rFonts w:ascii="ＭＳ 明朝" w:eastAsia="ＭＳ 明朝" w:hAnsi="ＭＳ 明朝"/>
          <w:b/>
          <w:szCs w:val="21"/>
        </w:rPr>
      </w:pPr>
    </w:p>
    <w:p w14:paraId="01533718" w14:textId="70755128" w:rsidR="0071201B" w:rsidRDefault="0071201B" w:rsidP="001D38E6">
      <w:pPr>
        <w:widowControl/>
        <w:jc w:val="left"/>
        <w:rPr>
          <w:rFonts w:ascii="ＭＳ 明朝" w:eastAsia="ＭＳ 明朝" w:hAnsi="ＭＳ 明朝"/>
          <w:b/>
          <w:szCs w:val="21"/>
        </w:rPr>
      </w:pPr>
    </w:p>
    <w:p w14:paraId="5FB769A3" w14:textId="1A5C6C35" w:rsidR="0071201B" w:rsidRDefault="0071201B" w:rsidP="001D38E6">
      <w:pPr>
        <w:widowControl/>
        <w:jc w:val="left"/>
        <w:rPr>
          <w:rFonts w:ascii="ＭＳ 明朝" w:eastAsia="ＭＳ 明朝" w:hAnsi="ＭＳ 明朝"/>
          <w:b/>
          <w:szCs w:val="21"/>
        </w:rPr>
      </w:pPr>
    </w:p>
    <w:p w14:paraId="66AFE67F" w14:textId="052A8DA7" w:rsidR="0071201B" w:rsidRDefault="0071201B" w:rsidP="001D38E6">
      <w:pPr>
        <w:widowControl/>
        <w:jc w:val="left"/>
        <w:rPr>
          <w:rFonts w:ascii="ＭＳ 明朝" w:eastAsia="ＭＳ 明朝" w:hAnsi="ＭＳ 明朝"/>
          <w:b/>
          <w:szCs w:val="21"/>
        </w:rPr>
      </w:pPr>
    </w:p>
    <w:p w14:paraId="4C88E847" w14:textId="3B43D6DE" w:rsidR="0071201B" w:rsidRDefault="0071201B" w:rsidP="001D38E6">
      <w:pPr>
        <w:widowControl/>
        <w:jc w:val="left"/>
        <w:rPr>
          <w:rFonts w:ascii="ＭＳ 明朝" w:eastAsia="ＭＳ 明朝" w:hAnsi="ＭＳ 明朝"/>
          <w:b/>
          <w:szCs w:val="21"/>
        </w:rPr>
      </w:pPr>
    </w:p>
    <w:p w14:paraId="3496CBC8" w14:textId="181475ED" w:rsidR="0071201B" w:rsidRDefault="0071201B" w:rsidP="001D38E6">
      <w:pPr>
        <w:widowControl/>
        <w:jc w:val="left"/>
        <w:rPr>
          <w:rFonts w:ascii="ＭＳ 明朝" w:eastAsia="ＭＳ 明朝" w:hAnsi="ＭＳ 明朝"/>
          <w:b/>
          <w:szCs w:val="21"/>
        </w:rPr>
      </w:pPr>
    </w:p>
    <w:p w14:paraId="63FCB666" w14:textId="70EE54D2" w:rsidR="0071201B" w:rsidRDefault="0071201B" w:rsidP="001D38E6">
      <w:pPr>
        <w:widowControl/>
        <w:jc w:val="left"/>
        <w:rPr>
          <w:rFonts w:ascii="ＭＳ 明朝" w:eastAsia="ＭＳ 明朝" w:hAnsi="ＭＳ 明朝"/>
          <w:b/>
          <w:szCs w:val="21"/>
        </w:rPr>
      </w:pPr>
    </w:p>
    <w:p w14:paraId="02390077" w14:textId="5FD39897" w:rsidR="0071201B" w:rsidRDefault="0071201B" w:rsidP="001D38E6">
      <w:pPr>
        <w:widowControl/>
        <w:jc w:val="left"/>
        <w:rPr>
          <w:rFonts w:ascii="ＭＳ 明朝" w:eastAsia="ＭＳ 明朝" w:hAnsi="ＭＳ 明朝"/>
          <w:b/>
          <w:szCs w:val="21"/>
        </w:rPr>
      </w:pPr>
    </w:p>
    <w:p w14:paraId="5391BE03" w14:textId="19334BD0" w:rsidR="0071201B" w:rsidRDefault="0071201B" w:rsidP="001D38E6">
      <w:pPr>
        <w:widowControl/>
        <w:jc w:val="left"/>
        <w:rPr>
          <w:rFonts w:ascii="ＭＳ 明朝" w:eastAsia="ＭＳ 明朝" w:hAnsi="ＭＳ 明朝"/>
          <w:b/>
          <w:szCs w:val="21"/>
        </w:rPr>
      </w:pPr>
    </w:p>
    <w:p w14:paraId="5FF0326B" w14:textId="1CCB1421" w:rsidR="0071201B" w:rsidRDefault="0071201B" w:rsidP="001D38E6">
      <w:pPr>
        <w:widowControl/>
        <w:jc w:val="left"/>
        <w:rPr>
          <w:rFonts w:ascii="ＭＳ 明朝" w:eastAsia="ＭＳ 明朝" w:hAnsi="ＭＳ 明朝"/>
          <w:b/>
          <w:szCs w:val="21"/>
        </w:rPr>
      </w:pPr>
    </w:p>
    <w:p w14:paraId="35D006FD" w14:textId="08A8D8F4" w:rsidR="0071201B" w:rsidRDefault="0071201B" w:rsidP="001D38E6">
      <w:pPr>
        <w:widowControl/>
        <w:jc w:val="left"/>
        <w:rPr>
          <w:rFonts w:ascii="ＭＳ 明朝" w:eastAsia="ＭＳ 明朝" w:hAnsi="ＭＳ 明朝"/>
          <w:b/>
          <w:szCs w:val="21"/>
        </w:rPr>
      </w:pPr>
    </w:p>
    <w:p w14:paraId="5097AF3A" w14:textId="662A32D0" w:rsidR="0071201B" w:rsidRDefault="0071201B" w:rsidP="001D38E6">
      <w:pPr>
        <w:widowControl/>
        <w:jc w:val="left"/>
        <w:rPr>
          <w:rFonts w:ascii="ＭＳ 明朝" w:eastAsia="ＭＳ 明朝" w:hAnsi="ＭＳ 明朝"/>
          <w:b/>
          <w:szCs w:val="21"/>
        </w:rPr>
      </w:pPr>
    </w:p>
    <w:p w14:paraId="7BEC413B" w14:textId="318F7550" w:rsidR="0071201B" w:rsidRDefault="0071201B" w:rsidP="001D38E6">
      <w:pPr>
        <w:widowControl/>
        <w:jc w:val="left"/>
        <w:rPr>
          <w:rFonts w:ascii="ＭＳ 明朝" w:eastAsia="ＭＳ 明朝" w:hAnsi="ＭＳ 明朝"/>
          <w:b/>
          <w:szCs w:val="21"/>
        </w:rPr>
      </w:pPr>
    </w:p>
    <w:p w14:paraId="679441B8" w14:textId="3DAA30DF" w:rsidR="0071201B" w:rsidRDefault="0071201B" w:rsidP="001D38E6">
      <w:pPr>
        <w:widowControl/>
        <w:jc w:val="left"/>
        <w:rPr>
          <w:rFonts w:ascii="ＭＳ 明朝" w:eastAsia="ＭＳ 明朝" w:hAnsi="ＭＳ 明朝"/>
          <w:b/>
          <w:szCs w:val="21"/>
        </w:rPr>
      </w:pPr>
    </w:p>
    <w:p w14:paraId="4521AC9C" w14:textId="37E7AF18" w:rsidR="0071201B" w:rsidRDefault="0071201B" w:rsidP="001D38E6">
      <w:pPr>
        <w:widowControl/>
        <w:jc w:val="left"/>
        <w:rPr>
          <w:rFonts w:ascii="ＭＳ 明朝" w:eastAsia="ＭＳ 明朝" w:hAnsi="ＭＳ 明朝"/>
          <w:b/>
          <w:szCs w:val="21"/>
        </w:rPr>
      </w:pPr>
    </w:p>
    <w:p w14:paraId="4E53BE35" w14:textId="77777777" w:rsidR="0033003E" w:rsidRDefault="0033003E" w:rsidP="0033003E">
      <w:pPr>
        <w:rPr>
          <w:rFonts w:ascii="ＭＳ 明朝" w:eastAsia="ＭＳ 明朝" w:hAnsi="ＭＳ 明朝"/>
          <w:b/>
          <w:noProof/>
          <w:szCs w:val="21"/>
        </w:rPr>
      </w:pPr>
    </w:p>
    <w:p w14:paraId="7DB4E4CC" w14:textId="77777777" w:rsidR="0033003E" w:rsidRDefault="0033003E" w:rsidP="0033003E">
      <w:pPr>
        <w:rPr>
          <w:rFonts w:ascii="ＭＳ 明朝" w:eastAsia="ＭＳ 明朝" w:hAnsi="ＭＳ 明朝"/>
          <w:b/>
          <w:noProof/>
          <w:szCs w:val="21"/>
        </w:rPr>
      </w:pPr>
    </w:p>
    <w:p w14:paraId="26111A7A" w14:textId="239AD362" w:rsidR="001D38E6" w:rsidRPr="001D38E6" w:rsidRDefault="00C51B82" w:rsidP="001D38E6">
      <w:pPr>
        <w:rPr>
          <w:rFonts w:ascii="ＭＳ 明朝" w:eastAsia="ＭＳ 明朝" w:hAnsi="ＭＳ 明朝"/>
          <w:b/>
          <w:szCs w:val="21"/>
        </w:rPr>
      </w:pPr>
      <w:r>
        <w:rPr>
          <w:rFonts w:ascii="ＭＳ 明朝" w:eastAsia="ＭＳ 明朝" w:hAnsi="ＭＳ 明朝"/>
          <w:b/>
          <w:noProof/>
          <w:szCs w:val="21"/>
        </w:rPr>
        <w:lastRenderedPageBreak/>
        <mc:AlternateContent>
          <mc:Choice Requires="wps">
            <w:drawing>
              <wp:anchor distT="0" distB="0" distL="114300" distR="114300" simplePos="0" relativeHeight="251683840" behindDoc="0" locked="0" layoutInCell="1" allowOverlap="1" wp14:anchorId="267445A0" wp14:editId="473C6ABC">
                <wp:simplePos x="0" y="0"/>
                <wp:positionH relativeFrom="column">
                  <wp:posOffset>1205865</wp:posOffset>
                </wp:positionH>
                <wp:positionV relativeFrom="paragraph">
                  <wp:posOffset>680720</wp:posOffset>
                </wp:positionV>
                <wp:extent cx="609600" cy="51435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6096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D13F4B" w14:textId="78C841BD" w:rsidR="002B774C" w:rsidRPr="00C51B82" w:rsidRDefault="002B774C">
                            <w:pPr>
                              <w:rPr>
                                <w:sz w:val="24"/>
                                <w:szCs w:val="24"/>
                              </w:rPr>
                            </w:pPr>
                            <w:r w:rsidRPr="00C51B82">
                              <w:rPr>
                                <w:rFonts w:hint="eastAsia"/>
                                <w:sz w:val="24"/>
                                <w:szCs w:val="24"/>
                              </w:rPr>
                              <w:t>（２）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445A0" id="テキスト ボックス 18" o:spid="_x0000_s1029" type="#_x0000_t202" style="position:absolute;left:0;text-align:left;margin-left:94.95pt;margin-top:53.6pt;width:48pt;height:4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" fillcolor="white [3201]" stroked="f" strokeweight=".5pt">
                <v:textbox>
                  <w:txbxContent>
                    <w:p w14:paraId="08D13F4B" w14:textId="78C841BD" w:rsidR="002B774C" w:rsidRPr="00C51B82" w:rsidRDefault="002B774C">
                      <w:pPr>
                        <w:rPr>
                          <w:sz w:val="24"/>
                          <w:szCs w:val="24"/>
                        </w:rPr>
                      </w:pPr>
                      <w:r w:rsidRPr="00C51B82">
                        <w:rPr>
                          <w:rFonts w:hint="eastAsia"/>
                          <w:sz w:val="24"/>
                          <w:szCs w:val="24"/>
                        </w:rPr>
                        <w:t>（</w:t>
                      </w:r>
                      <w:r w:rsidRPr="00C51B82">
                        <w:rPr>
                          <w:rFonts w:hint="eastAsia"/>
                          <w:sz w:val="24"/>
                          <w:szCs w:val="24"/>
                        </w:rPr>
                        <w:t>２）</w:t>
                      </w:r>
                    </w:p>
                  </w:txbxContent>
                </v:textbox>
              </v:shape>
            </w:pict>
          </mc:Fallback>
        </mc:AlternateContent>
      </w:r>
      <w:r w:rsidR="0033003E">
        <w:rPr>
          <w:rFonts w:ascii="ＭＳ 明朝" w:eastAsia="ＭＳ 明朝" w:hAnsi="ＭＳ 明朝" w:hint="eastAsia"/>
          <w:b/>
          <w:noProof/>
          <w:szCs w:val="21"/>
        </w:rPr>
        <mc:AlternateContent>
          <mc:Choice Requires="wps">
            <w:drawing>
              <wp:anchor distT="0" distB="0" distL="114300" distR="114300" simplePos="0" relativeHeight="251686912" behindDoc="0" locked="0" layoutInCell="1" allowOverlap="1" wp14:anchorId="3E1C997B" wp14:editId="11C0A267">
                <wp:simplePos x="0" y="0"/>
                <wp:positionH relativeFrom="page">
                  <wp:align>center</wp:align>
                </wp:positionH>
                <wp:positionV relativeFrom="paragraph">
                  <wp:posOffset>607060</wp:posOffset>
                </wp:positionV>
                <wp:extent cx="3324225" cy="409575"/>
                <wp:effectExtent l="0" t="0" r="9525" b="9525"/>
                <wp:wrapNone/>
                <wp:docPr id="22" name="正方形/長方形 22"/>
                <wp:cNvGraphicFramePr/>
                <a:graphic xmlns:a="http://schemas.openxmlformats.org/drawingml/2006/main">
                  <a:graphicData uri="http://schemas.microsoft.com/office/word/2010/wordprocessingShape">
                    <wps:wsp>
                      <wps:cNvSpPr/>
                      <wps:spPr>
                        <a:xfrm>
                          <a:off x="0" y="0"/>
                          <a:ext cx="3324225" cy="409575"/>
                        </a:xfrm>
                        <a:prstGeom prst="rect">
                          <a:avLst/>
                        </a:prstGeom>
                        <a:solidFill>
                          <a:sysClr val="window" lastClr="FFFFFF"/>
                        </a:solidFill>
                        <a:ln w="12700" cap="flat" cmpd="sng" algn="ctr">
                          <a:noFill/>
                          <a:prstDash val="solid"/>
                          <a:miter lim="800000"/>
                        </a:ln>
                        <a:effectLst/>
                      </wps:spPr>
                      <wps:txbx>
                        <w:txbxContent>
                          <w:p w14:paraId="61604071" w14:textId="29C7CFFA" w:rsidR="002B774C" w:rsidRPr="00AE693E" w:rsidRDefault="002B774C" w:rsidP="0033003E">
                            <w:pPr>
                              <w:jc w:val="center"/>
                              <w:rPr>
                                <w:rFonts w:ascii="ＭＳ 明朝" w:eastAsia="ＭＳ 明朝" w:hAnsi="ＭＳ 明朝"/>
                                <w:b/>
                                <w:sz w:val="24"/>
                                <w:szCs w:val="24"/>
                              </w:rPr>
                            </w:pPr>
                            <w:r w:rsidRPr="00AE693E">
                              <w:rPr>
                                <w:rFonts w:ascii="ＭＳ 明朝" w:eastAsia="ＭＳ 明朝" w:hAnsi="ＭＳ 明朝" w:hint="eastAsia"/>
                                <w:b/>
                                <w:sz w:val="24"/>
                                <w:szCs w:val="24"/>
                              </w:rPr>
                              <w:t>（</w:t>
                            </w:r>
                            <w:r>
                              <w:rPr>
                                <w:rFonts w:ascii="ＭＳ 明朝" w:eastAsia="ＭＳ 明朝" w:hAnsi="ＭＳ 明朝" w:hint="eastAsia"/>
                                <w:b/>
                                <w:sz w:val="24"/>
                                <w:szCs w:val="24"/>
                              </w:rPr>
                              <w:t>２</w:t>
                            </w:r>
                            <w:r w:rsidRPr="00AE693E">
                              <w:rPr>
                                <w:rFonts w:ascii="ＭＳ 明朝" w:eastAsia="ＭＳ 明朝" w:hAnsi="ＭＳ 明朝" w:hint="eastAsia"/>
                                <w:b/>
                                <w:sz w:val="24"/>
                                <w:szCs w:val="24"/>
                              </w:rPr>
                              <w:t>）障害者</w:t>
                            </w:r>
                            <w:r w:rsidRPr="00AE693E">
                              <w:rPr>
                                <w:rFonts w:ascii="ＭＳ 明朝" w:eastAsia="ＭＳ 明朝" w:hAnsi="ＭＳ 明朝"/>
                                <w:b/>
                                <w:sz w:val="24"/>
                                <w:szCs w:val="24"/>
                              </w:rPr>
                              <w:t>雇用</w:t>
                            </w:r>
                            <w:r>
                              <w:rPr>
                                <w:rFonts w:ascii="ＭＳ 明朝" w:eastAsia="ＭＳ 明朝" w:hAnsi="ＭＳ 明朝" w:hint="eastAsia"/>
                                <w:b/>
                                <w:sz w:val="24"/>
                                <w:szCs w:val="24"/>
                              </w:rPr>
                              <w:t>納付金制度の概要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C997B" id="正方形/長方形 22" o:spid="_x0000_s1030" style="position:absolute;left:0;text-align:left;margin-left:0;margin-top:47.8pt;width:261.75pt;height:32.25pt;z-index:251686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" fillcolor="window" stroked="f" strokeweight="1pt">
                <v:textbox>
                  <w:txbxContent>
                    <w:p w14:paraId="61604071" w14:textId="29C7CFFA" w:rsidR="002B774C" w:rsidRPr="00AE693E" w:rsidRDefault="002B774C" w:rsidP="0033003E">
                      <w:pPr>
                        <w:jc w:val="center"/>
                        <w:rPr>
                          <w:rFonts w:ascii="ＭＳ 明朝" w:eastAsia="ＭＳ 明朝" w:hAnsi="ＭＳ 明朝"/>
                          <w:b/>
                          <w:sz w:val="24"/>
                          <w:szCs w:val="24"/>
                        </w:rPr>
                      </w:pPr>
                      <w:r w:rsidRPr="00AE693E">
                        <w:rPr>
                          <w:rFonts w:ascii="ＭＳ 明朝" w:eastAsia="ＭＳ 明朝" w:hAnsi="ＭＳ 明朝" w:hint="eastAsia"/>
                          <w:b/>
                          <w:sz w:val="24"/>
                          <w:szCs w:val="24"/>
                        </w:rPr>
                        <w:t>（</w:t>
                      </w:r>
                      <w:r>
                        <w:rPr>
                          <w:rFonts w:ascii="ＭＳ 明朝" w:eastAsia="ＭＳ 明朝" w:hAnsi="ＭＳ 明朝" w:hint="eastAsia"/>
                          <w:b/>
                          <w:sz w:val="24"/>
                          <w:szCs w:val="24"/>
                        </w:rPr>
                        <w:t>２</w:t>
                      </w:r>
                      <w:r w:rsidRPr="00AE693E">
                        <w:rPr>
                          <w:rFonts w:ascii="ＭＳ 明朝" w:eastAsia="ＭＳ 明朝" w:hAnsi="ＭＳ 明朝" w:hint="eastAsia"/>
                          <w:b/>
                          <w:sz w:val="24"/>
                          <w:szCs w:val="24"/>
                        </w:rPr>
                        <w:t>）障害者</w:t>
                      </w:r>
                      <w:r w:rsidRPr="00AE693E">
                        <w:rPr>
                          <w:rFonts w:ascii="ＭＳ 明朝" w:eastAsia="ＭＳ 明朝" w:hAnsi="ＭＳ 明朝"/>
                          <w:b/>
                          <w:sz w:val="24"/>
                          <w:szCs w:val="24"/>
                        </w:rPr>
                        <w:t>雇用</w:t>
                      </w:r>
                      <w:r>
                        <w:rPr>
                          <w:rFonts w:ascii="ＭＳ 明朝" w:eastAsia="ＭＳ 明朝" w:hAnsi="ＭＳ 明朝" w:hint="eastAsia"/>
                          <w:b/>
                          <w:sz w:val="24"/>
                          <w:szCs w:val="24"/>
                        </w:rPr>
                        <w:t>納付金制度の概要</w:t>
                      </w:r>
                    </w:p>
                  </w:txbxContent>
                </v:textbox>
                <w10:wrap anchorx="page"/>
              </v:rect>
            </w:pict>
          </mc:Fallback>
        </mc:AlternateContent>
      </w:r>
      <w:r w:rsidR="001D38E6" w:rsidRPr="001D38E6">
        <w:rPr>
          <w:rFonts w:ascii="ＭＳ 明朝" w:eastAsia="ＭＳ 明朝" w:hAnsi="ＭＳ 明朝"/>
          <w:b/>
          <w:noProof/>
          <w:szCs w:val="21"/>
        </w:rPr>
        <w:drawing>
          <wp:inline distT="0" distB="0" distL="0" distR="0" wp14:anchorId="59B85EB0" wp14:editId="11157B0E">
            <wp:extent cx="5579745" cy="789622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雇用納付金制度のコピー.pdf.pdf"/>
                    <pic:cNvPicPr/>
                  </pic:nvPicPr>
                  <pic:blipFill>
                    <a:blip r:embed="rId15">
                      <a:extLst>
                        <a:ext uri="{28A0092B-C50C-407E-A947-70E740481C1C}">
                          <a14:useLocalDpi xmlns:a14="http://schemas.microsoft.com/office/drawing/2010/main" val="0"/>
                        </a:ext>
                      </a:extLst>
                    </a:blip>
                    <a:stretch>
                      <a:fillRect/>
                    </a:stretch>
                  </pic:blipFill>
                  <pic:spPr>
                    <a:xfrm>
                      <a:off x="0" y="0"/>
                      <a:ext cx="5579745" cy="7896225"/>
                    </a:xfrm>
                    <a:prstGeom prst="rect">
                      <a:avLst/>
                    </a:prstGeom>
                  </pic:spPr>
                </pic:pic>
              </a:graphicData>
            </a:graphic>
          </wp:inline>
        </w:drawing>
      </w:r>
    </w:p>
    <w:p w14:paraId="79318A31" w14:textId="77777777" w:rsidR="001D38E6" w:rsidRPr="001D38E6" w:rsidRDefault="001D38E6" w:rsidP="001D38E6">
      <w:pPr>
        <w:rPr>
          <w:rFonts w:ascii="ＭＳ 明朝" w:eastAsia="ＭＳ 明朝" w:hAnsi="ＭＳ 明朝"/>
          <w:b/>
          <w:szCs w:val="21"/>
        </w:rPr>
      </w:pPr>
    </w:p>
    <w:p w14:paraId="252622AF" w14:textId="2B26A282" w:rsidR="001D38E6" w:rsidRPr="001D38E6" w:rsidRDefault="001D38E6" w:rsidP="0033003E">
      <w:pPr>
        <w:widowControl/>
        <w:jc w:val="left"/>
        <w:rPr>
          <w:rFonts w:ascii="ＭＳ 明朝" w:eastAsia="ＭＳ 明朝" w:hAnsi="ＭＳ 明朝"/>
          <w:b/>
          <w:szCs w:val="21"/>
        </w:rPr>
      </w:pPr>
      <w:r w:rsidRPr="001D38E6">
        <w:rPr>
          <w:rFonts w:ascii="ＭＳ 明朝" w:eastAsia="ＭＳ 明朝" w:hAnsi="ＭＳ 明朝"/>
          <w:b/>
          <w:szCs w:val="21"/>
        </w:rPr>
        <w:br w:type="page"/>
      </w:r>
      <w:r w:rsidRPr="001D38E6">
        <w:rPr>
          <w:rFonts w:ascii="ＭＳ 明朝" w:eastAsia="ＭＳ 明朝" w:hAnsi="ＭＳ 明朝" w:hint="eastAsia"/>
          <w:b/>
          <w:szCs w:val="21"/>
        </w:rPr>
        <w:lastRenderedPageBreak/>
        <w:t>Ⅱ．障害者就労促進発注制度（概略図）</w:t>
      </w:r>
    </w:p>
    <w:p w14:paraId="430D5D61" w14:textId="23B3202F" w:rsidR="001D38E6" w:rsidRPr="001D38E6" w:rsidRDefault="001D38E6" w:rsidP="00F040E8">
      <w:pPr>
        <w:ind w:left="105" w:hangingChars="50" w:hanging="105"/>
        <w:rPr>
          <w:rFonts w:ascii="ＭＳ 明朝" w:eastAsia="ＭＳ 明朝" w:hAnsi="ＭＳ 明朝"/>
          <w:szCs w:val="21"/>
        </w:rPr>
      </w:pPr>
      <w:r w:rsidRPr="001D38E6">
        <w:rPr>
          <w:rFonts w:ascii="ＭＳ 明朝" w:eastAsia="ＭＳ 明朝" w:hAnsi="ＭＳ 明朝" w:hint="eastAsia"/>
          <w:b/>
          <w:szCs w:val="21"/>
        </w:rPr>
        <w:t xml:space="preserve">　</w:t>
      </w:r>
      <w:r w:rsidR="00F040E8">
        <w:rPr>
          <w:rFonts w:ascii="ＭＳ 明朝" w:eastAsia="ＭＳ 明朝" w:hAnsi="ＭＳ 明朝" w:hint="eastAsia"/>
          <w:b/>
          <w:szCs w:val="21"/>
        </w:rPr>
        <w:t xml:space="preserve"> </w:t>
      </w:r>
      <w:r w:rsidRPr="001D38E6">
        <w:rPr>
          <w:rFonts w:ascii="ＭＳ 明朝" w:eastAsia="ＭＳ 明朝" w:hAnsi="ＭＳ 明朝" w:hint="eastAsia"/>
          <w:szCs w:val="21"/>
        </w:rPr>
        <w:t>適用範囲の企業から、法定雇用率非適用企業等、就労継続支援A型事業所等や独立自営障害者などに仲介事業所を通して、または直接に仕事の発注をした場合、企業の</w:t>
      </w:r>
      <w:r w:rsidRPr="001D38E6">
        <w:rPr>
          <w:rFonts w:ascii="ＭＳ 明朝" w:eastAsia="ＭＳ 明朝" w:hAnsi="ＭＳ 明朝"/>
          <w:szCs w:val="21"/>
        </w:rPr>
        <w:t>障害者雇用納付金制度</w:t>
      </w:r>
      <w:r w:rsidRPr="001D38E6">
        <w:rPr>
          <w:rFonts w:ascii="ＭＳ 明朝" w:eastAsia="ＭＳ 明朝" w:hAnsi="ＭＳ 明朝" w:hint="eastAsia"/>
          <w:szCs w:val="21"/>
        </w:rPr>
        <w:t>の納付金に発注額の一定割合を参入する制度である。</w:t>
      </w:r>
    </w:p>
    <w:p w14:paraId="72C428DA" w14:textId="77777777" w:rsidR="001D38E6" w:rsidRPr="001D38E6" w:rsidRDefault="001D38E6" w:rsidP="001D38E6">
      <w:pPr>
        <w:jc w:val="center"/>
        <w:rPr>
          <w:rFonts w:ascii="ＭＳ 明朝" w:eastAsia="ＭＳ 明朝" w:hAnsi="ＭＳ 明朝"/>
          <w:b/>
          <w:szCs w:val="21"/>
        </w:rPr>
      </w:pPr>
      <w:r w:rsidRPr="001D38E6">
        <w:rPr>
          <w:rFonts w:ascii="ＭＳ 明朝" w:eastAsia="ＭＳ 明朝" w:hAnsi="ＭＳ 明朝"/>
          <w:noProof/>
          <w:szCs w:val="21"/>
        </w:rPr>
        <w:drawing>
          <wp:inline distT="0" distB="0" distL="0" distR="0" wp14:anchorId="001E77E5" wp14:editId="2BEA3B53">
            <wp:extent cx="4814771" cy="333313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48522" cy="3356501"/>
                    </a:xfrm>
                    <a:prstGeom prst="rect">
                      <a:avLst/>
                    </a:prstGeom>
                  </pic:spPr>
                </pic:pic>
              </a:graphicData>
            </a:graphic>
          </wp:inline>
        </w:drawing>
      </w:r>
    </w:p>
    <w:p w14:paraId="6A60327F" w14:textId="77777777" w:rsidR="001D38E6" w:rsidRPr="001D38E6" w:rsidRDefault="001D38E6" w:rsidP="001D38E6">
      <w:pPr>
        <w:rPr>
          <w:rFonts w:ascii="ＭＳ 明朝" w:eastAsia="ＭＳ 明朝" w:hAnsi="ＭＳ 明朝"/>
          <w:b/>
          <w:szCs w:val="21"/>
        </w:rPr>
      </w:pPr>
    </w:p>
    <w:p w14:paraId="077E235B"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Ⅲ．在宅就業障害者支援制度</w:t>
      </w:r>
    </w:p>
    <w:p w14:paraId="0D1F1F25" w14:textId="29E67029" w:rsidR="001D38E6" w:rsidRPr="001D38E6" w:rsidRDefault="001D38E6" w:rsidP="00F040E8">
      <w:pPr>
        <w:ind w:left="105" w:hangingChars="50" w:hanging="105"/>
        <w:rPr>
          <w:rFonts w:ascii="ＭＳ 明朝" w:eastAsia="ＭＳ 明朝" w:hAnsi="ＭＳ 明朝"/>
          <w:szCs w:val="21"/>
        </w:rPr>
      </w:pPr>
      <w:r w:rsidRPr="001D38E6">
        <w:rPr>
          <w:rFonts w:ascii="ＭＳ 明朝" w:eastAsia="ＭＳ 明朝" w:hAnsi="ＭＳ 明朝" w:hint="eastAsia"/>
          <w:szCs w:val="21"/>
        </w:rPr>
        <w:t xml:space="preserve">　</w:t>
      </w:r>
      <w:r w:rsidR="00F040E8">
        <w:rPr>
          <w:rFonts w:ascii="ＭＳ 明朝" w:eastAsia="ＭＳ 明朝" w:hAnsi="ＭＳ 明朝" w:hint="eastAsia"/>
          <w:szCs w:val="21"/>
        </w:rPr>
        <w:t xml:space="preserve"> </w:t>
      </w:r>
      <w:r w:rsidRPr="001D38E6">
        <w:rPr>
          <w:rFonts w:ascii="ＭＳ 明朝" w:eastAsia="ＭＳ 明朝" w:hAnsi="ＭＳ 明朝"/>
          <w:szCs w:val="21"/>
        </w:rPr>
        <w:t>在宅就業障害者（自宅や通</w:t>
      </w:r>
      <w:r w:rsidRPr="001D38E6">
        <w:rPr>
          <w:rFonts w:ascii="ＭＳ 明朝" w:eastAsia="ＭＳ 明朝" w:hAnsi="ＭＳ 明朝" w:hint="eastAsia"/>
          <w:szCs w:val="21"/>
        </w:rPr>
        <w:t>所の障害者施設</w:t>
      </w:r>
      <w:r w:rsidRPr="001D38E6">
        <w:rPr>
          <w:rFonts w:ascii="ＭＳ 明朝" w:eastAsia="ＭＳ 明朝" w:hAnsi="ＭＳ 明朝"/>
          <w:szCs w:val="21"/>
        </w:rPr>
        <w:t>などにおいて就業する障害者）に</w:t>
      </w:r>
      <w:r w:rsidRPr="001D38E6">
        <w:rPr>
          <w:rFonts w:ascii="ＭＳ 明朝" w:eastAsia="ＭＳ 明朝" w:hAnsi="ＭＳ 明朝" w:hint="eastAsia"/>
          <w:szCs w:val="21"/>
        </w:rPr>
        <w:t>、在宅就業支援団体を通して、</w:t>
      </w:r>
      <w:r w:rsidRPr="001D38E6">
        <w:rPr>
          <w:rFonts w:ascii="ＭＳ 明朝" w:eastAsia="ＭＳ 明朝" w:hAnsi="ＭＳ 明朝"/>
          <w:szCs w:val="21"/>
        </w:rPr>
        <w:t>仕事を発注する企業に対して、障害者雇用納付金制度から、特例調整金・特例報奨金が支給される制度</w:t>
      </w:r>
      <w:r w:rsidRPr="001D38E6">
        <w:rPr>
          <w:rFonts w:ascii="ＭＳ 明朝" w:eastAsia="ＭＳ 明朝" w:hAnsi="ＭＳ 明朝" w:hint="eastAsia"/>
          <w:szCs w:val="21"/>
        </w:rPr>
        <w:t>である。</w:t>
      </w:r>
    </w:p>
    <w:p w14:paraId="7DFA940C" w14:textId="77777777" w:rsidR="001D38E6" w:rsidRPr="001D38E6" w:rsidRDefault="001D38E6" w:rsidP="001D38E6">
      <w:pPr>
        <w:jc w:val="center"/>
        <w:rPr>
          <w:rFonts w:ascii="ＭＳ 明朝" w:eastAsia="ＭＳ 明朝" w:hAnsi="ＭＳ 明朝"/>
          <w:b/>
          <w:szCs w:val="21"/>
          <w:u w:val="single"/>
        </w:rPr>
      </w:pPr>
      <w:r w:rsidRPr="001D38E6">
        <w:rPr>
          <w:rFonts w:ascii="ＭＳ 明朝" w:eastAsia="ＭＳ 明朝" w:hAnsi="ＭＳ 明朝"/>
          <w:noProof/>
          <w:szCs w:val="21"/>
          <w:u w:val="single"/>
        </w:rPr>
        <w:drawing>
          <wp:inline distT="0" distB="0" distL="0" distR="0" wp14:anchorId="53F29C4B" wp14:editId="1D62D9DE">
            <wp:extent cx="4542503" cy="3145768"/>
            <wp:effectExtent l="0" t="0" r="4445"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6"/>
                    <a:stretch/>
                  </pic:blipFill>
                  <pic:spPr bwMode="auto">
                    <a:xfrm>
                      <a:off x="0" y="0"/>
                      <a:ext cx="4589379" cy="3178230"/>
                    </a:xfrm>
                    <a:prstGeom prst="rect">
                      <a:avLst/>
                    </a:prstGeom>
                    <a:ln>
                      <a:noFill/>
                    </a:ln>
                    <a:extLst>
                      <a:ext uri="{53640926-AAD7-44D8-BBD7-CCE9431645EC}">
                        <a14:shadowObscured xmlns:a14="http://schemas.microsoft.com/office/drawing/2010/main"/>
                      </a:ext>
                    </a:extLst>
                  </pic:spPr>
                </pic:pic>
              </a:graphicData>
            </a:graphic>
          </wp:inline>
        </w:drawing>
      </w:r>
    </w:p>
    <w:p w14:paraId="110E86C0" w14:textId="77777777" w:rsidR="001D38E6" w:rsidRPr="001D38E6" w:rsidRDefault="001D38E6" w:rsidP="001D38E6">
      <w:pPr>
        <w:rPr>
          <w:rFonts w:ascii="ＭＳ 明朝" w:eastAsia="ＭＳ 明朝" w:hAnsi="ＭＳ 明朝"/>
          <w:b/>
          <w:szCs w:val="21"/>
        </w:rPr>
      </w:pPr>
    </w:p>
    <w:p w14:paraId="755426EC" w14:textId="77777777" w:rsidR="001D38E6" w:rsidRPr="001D38E6" w:rsidRDefault="001D38E6" w:rsidP="001D38E6">
      <w:pPr>
        <w:rPr>
          <w:rFonts w:ascii="ＭＳ 明朝" w:eastAsia="ＭＳ 明朝" w:hAnsi="ＭＳ 明朝"/>
          <w:b/>
          <w:szCs w:val="21"/>
        </w:rPr>
      </w:pPr>
      <w:r w:rsidRPr="001D38E6">
        <w:rPr>
          <w:rFonts w:ascii="ＭＳ 明朝" w:eastAsia="ＭＳ 明朝" w:hAnsi="ＭＳ 明朝" w:hint="eastAsia"/>
          <w:b/>
          <w:szCs w:val="21"/>
        </w:rPr>
        <w:t>Ⅳ．「企業ニーズ調査結果概要」（「みなし雇用制度」すなわち</w:t>
      </w:r>
      <w:r w:rsidRPr="00912ADF">
        <w:rPr>
          <w:rFonts w:ascii="ＭＳ 明朝" w:eastAsia="ＭＳ 明朝" w:hAnsi="ＭＳ 明朝" w:hint="eastAsia"/>
          <w:b/>
          <w:szCs w:val="21"/>
        </w:rPr>
        <w:t>「</w:t>
      </w:r>
      <w:r w:rsidR="00912ADF" w:rsidRPr="00912ADF">
        <w:rPr>
          <w:rFonts w:ascii="ＭＳ 明朝" w:eastAsia="ＭＳ 明朝" w:hAnsi="ＭＳ 明朝" w:hint="eastAsia"/>
          <w:b/>
          <w:szCs w:val="21"/>
        </w:rPr>
        <w:t>障害者就労促進発注制度</w:t>
      </w:r>
      <w:r w:rsidRPr="00912ADF">
        <w:rPr>
          <w:rFonts w:ascii="ＭＳ 明朝" w:eastAsia="ＭＳ 明朝" w:hAnsi="ＭＳ 明朝" w:hint="eastAsia"/>
          <w:b/>
          <w:szCs w:val="21"/>
        </w:rPr>
        <w:t>」</w:t>
      </w:r>
      <w:r w:rsidRPr="001D38E6">
        <w:rPr>
          <w:rFonts w:ascii="ＭＳ 明朝" w:eastAsia="ＭＳ 明朝" w:hAnsi="ＭＳ 明朝" w:hint="eastAsia"/>
          <w:b/>
          <w:szCs w:val="21"/>
        </w:rPr>
        <w:t>に対する企業へのヒアリング調査結果）概要</w:t>
      </w:r>
    </w:p>
    <w:p w14:paraId="38662E43" w14:textId="77777777" w:rsidR="001D38E6" w:rsidRPr="001D38E6" w:rsidRDefault="001D38E6" w:rsidP="001D38E6">
      <w:pPr>
        <w:ind w:rightChars="-68" w:right="-143"/>
        <w:jc w:val="left"/>
        <w:rPr>
          <w:rFonts w:ascii="ＭＳ 明朝" w:eastAsia="ＭＳ 明朝" w:hAnsi="ＭＳ 明朝"/>
          <w:bCs/>
          <w:szCs w:val="21"/>
        </w:rPr>
      </w:pPr>
      <w:r w:rsidRPr="001D38E6">
        <w:rPr>
          <w:rFonts w:ascii="ＭＳ 明朝" w:eastAsia="ＭＳ 明朝" w:hAnsi="ＭＳ 明朝" w:hint="eastAsia"/>
          <w:bCs/>
          <w:szCs w:val="21"/>
        </w:rPr>
        <w:t>（設問1〜</w:t>
      </w:r>
      <w:r w:rsidRPr="001D38E6">
        <w:rPr>
          <w:rFonts w:ascii="ＭＳ 明朝" w:eastAsia="ＭＳ 明朝" w:hAnsi="ＭＳ 明朝"/>
          <w:bCs/>
          <w:szCs w:val="21"/>
        </w:rPr>
        <w:t>3</w:t>
      </w:r>
      <w:r w:rsidRPr="001D38E6">
        <w:rPr>
          <w:rFonts w:ascii="ＭＳ 明朝" w:eastAsia="ＭＳ 明朝" w:hAnsi="ＭＳ 明朝" w:hint="eastAsia"/>
          <w:bCs/>
          <w:szCs w:val="21"/>
        </w:rPr>
        <w:t>は、ヒアリング企業の基本情報のため省略する。末尾にヒアリングシートを付けた。）</w:t>
      </w:r>
    </w:p>
    <w:p w14:paraId="43098400" w14:textId="77777777" w:rsidR="001D38E6" w:rsidRPr="001D38E6" w:rsidRDefault="001D38E6" w:rsidP="001D38E6">
      <w:pPr>
        <w:jc w:val="left"/>
        <w:rPr>
          <w:rFonts w:ascii="ＭＳ 明朝" w:eastAsia="ＭＳ 明朝" w:hAnsi="ＭＳ 明朝"/>
          <w:bCs/>
          <w:szCs w:val="21"/>
        </w:rPr>
      </w:pPr>
    </w:p>
    <w:p w14:paraId="5F19CEA9" w14:textId="6C00BD40" w:rsidR="001D38E6" w:rsidRDefault="001D38E6" w:rsidP="001D38E6">
      <w:pPr>
        <w:jc w:val="left"/>
        <w:rPr>
          <w:rFonts w:ascii="ＭＳ 明朝" w:eastAsia="ＭＳ 明朝" w:hAnsi="ＭＳ 明朝"/>
          <w:b/>
          <w:bCs/>
          <w:szCs w:val="21"/>
        </w:rPr>
      </w:pPr>
      <w:r w:rsidRPr="001D38E6">
        <w:rPr>
          <w:rFonts w:ascii="ＭＳ 明朝" w:eastAsia="ＭＳ 明朝" w:hAnsi="ＭＳ 明朝" w:hint="eastAsia"/>
          <w:b/>
          <w:bCs/>
          <w:szCs w:val="21"/>
        </w:rPr>
        <w:t>回答企業の基本情報（全</w:t>
      </w:r>
      <w:r w:rsidRPr="00410605">
        <w:rPr>
          <w:rFonts w:ascii="ＭＳ 明朝" w:eastAsia="ＭＳ 明朝" w:hAnsi="ＭＳ 明朝"/>
          <w:b/>
          <w:bCs/>
          <w:color w:val="000000" w:themeColor="text1"/>
          <w:szCs w:val="21"/>
        </w:rPr>
        <w:t>18</w:t>
      </w:r>
      <w:r w:rsidRPr="00410605">
        <w:rPr>
          <w:rFonts w:ascii="ＭＳ 明朝" w:eastAsia="ＭＳ 明朝" w:hAnsi="ＭＳ 明朝" w:hint="eastAsia"/>
          <w:b/>
          <w:bCs/>
          <w:color w:val="000000" w:themeColor="text1"/>
          <w:szCs w:val="21"/>
        </w:rPr>
        <w:t>社</w:t>
      </w:r>
      <w:r w:rsidRPr="001D38E6">
        <w:rPr>
          <w:rFonts w:ascii="ＭＳ 明朝" w:eastAsia="ＭＳ 明朝" w:hAnsi="ＭＳ 明朝" w:hint="eastAsia"/>
          <w:b/>
          <w:bCs/>
          <w:szCs w:val="21"/>
        </w:rPr>
        <w:t>）</w:t>
      </w:r>
    </w:p>
    <w:p w14:paraId="736926F9" w14:textId="77777777" w:rsidR="00E96C2C" w:rsidRPr="001D38E6" w:rsidRDefault="00E96C2C" w:rsidP="001D38E6">
      <w:pPr>
        <w:jc w:val="left"/>
        <w:rPr>
          <w:rFonts w:ascii="ＭＳ 明朝" w:eastAsia="ＭＳ 明朝" w:hAnsi="ＭＳ 明朝"/>
          <w:b/>
          <w:bCs/>
          <w:szCs w:val="21"/>
        </w:rPr>
      </w:pPr>
    </w:p>
    <w:p w14:paraId="117E727C" w14:textId="24091FDC" w:rsidR="001D38E6" w:rsidRPr="001D38E6" w:rsidRDefault="001D38E6" w:rsidP="00E96C2C">
      <w:pPr>
        <w:tabs>
          <w:tab w:val="left" w:pos="3340"/>
        </w:tabs>
        <w:ind w:firstLineChars="200" w:firstLine="422"/>
        <w:jc w:val="left"/>
        <w:rPr>
          <w:rFonts w:ascii="ＭＳ 明朝" w:eastAsia="ＭＳ 明朝" w:hAnsi="ＭＳ 明朝"/>
          <w:b/>
          <w:bCs/>
          <w:szCs w:val="21"/>
        </w:rPr>
      </w:pPr>
      <w:r w:rsidRPr="001D38E6">
        <w:rPr>
          <w:rFonts w:ascii="ＭＳ 明朝" w:eastAsia="ＭＳ 明朝" w:hAnsi="ＭＳ 明朝" w:hint="eastAsia"/>
          <w:b/>
          <w:bCs/>
          <w:szCs w:val="21"/>
        </w:rPr>
        <w:t>■業種の内訳 (単位：社数)</w:t>
      </w:r>
      <w:r w:rsidRPr="001D38E6">
        <w:rPr>
          <w:rFonts w:ascii="ＭＳ 明朝" w:eastAsia="ＭＳ 明朝" w:hAnsi="ＭＳ 明朝"/>
          <w:b/>
          <w:bCs/>
          <w:szCs w:val="21"/>
        </w:rPr>
        <w:tab/>
      </w:r>
      <w:r w:rsidRPr="001D38E6">
        <w:rPr>
          <w:rFonts w:ascii="ＭＳ 明朝" w:eastAsia="ＭＳ 明朝" w:hAnsi="ＭＳ 明朝" w:hint="eastAsia"/>
          <w:b/>
          <w:bCs/>
          <w:szCs w:val="21"/>
        </w:rPr>
        <w:t>■従業員規模別</w:t>
      </w:r>
      <w:r w:rsidRPr="001D38E6">
        <w:rPr>
          <w:rFonts w:ascii="ＭＳ 明朝" w:eastAsia="ＭＳ 明朝" w:hAnsi="ＭＳ 明朝"/>
          <w:b/>
          <w:bCs/>
          <w:szCs w:val="21"/>
        </w:rPr>
        <w:t xml:space="preserve"> </w:t>
      </w:r>
      <w:r w:rsidRPr="001D38E6">
        <w:rPr>
          <w:rFonts w:ascii="ＭＳ 明朝" w:eastAsia="ＭＳ 明朝" w:hAnsi="ＭＳ 明朝" w:hint="eastAsia"/>
          <w:b/>
          <w:bCs/>
          <w:szCs w:val="21"/>
        </w:rPr>
        <w:t>(単位：社数)</w:t>
      </w:r>
    </w:p>
    <w:tbl>
      <w:tblPr>
        <w:tblStyle w:val="a3"/>
        <w:tblpPr w:leftFromText="142" w:rightFromText="142" w:vertAnchor="text" w:horzAnchor="page" w:tblpX="2146" w:tblpY="16"/>
        <w:tblOverlap w:val="never"/>
        <w:tblW w:w="0" w:type="auto"/>
        <w:tblLook w:val="04A0" w:firstRow="1" w:lastRow="0" w:firstColumn="1" w:lastColumn="0" w:noHBand="0" w:noVBand="1"/>
      </w:tblPr>
      <w:tblGrid>
        <w:gridCol w:w="1555"/>
        <w:gridCol w:w="708"/>
      </w:tblGrid>
      <w:tr w:rsidR="001D38E6" w:rsidRPr="001D38E6" w14:paraId="76F04904" w14:textId="77777777" w:rsidTr="001D38E6">
        <w:tc>
          <w:tcPr>
            <w:tcW w:w="1555" w:type="dxa"/>
          </w:tcPr>
          <w:p w14:paraId="3AFAAB08" w14:textId="77777777" w:rsidR="001D38E6" w:rsidRPr="001D38E6" w:rsidRDefault="001D38E6" w:rsidP="001D38E6">
            <w:pPr>
              <w:jc w:val="left"/>
              <w:rPr>
                <w:rFonts w:ascii="ＭＳ 明朝" w:eastAsia="ＭＳ 明朝" w:hAnsi="ＭＳ 明朝"/>
                <w:b/>
                <w:bCs/>
                <w:szCs w:val="21"/>
              </w:rPr>
            </w:pPr>
            <w:r w:rsidRPr="001D38E6">
              <w:rPr>
                <w:rFonts w:ascii="ＭＳ 明朝" w:eastAsia="ＭＳ 明朝" w:hAnsi="ＭＳ 明朝" w:cs="Yu Gothic" w:hint="eastAsia"/>
                <w:color w:val="000000"/>
                <w:kern w:val="0"/>
                <w:szCs w:val="21"/>
              </w:rPr>
              <w:t>製造業</w:t>
            </w:r>
          </w:p>
        </w:tc>
        <w:tc>
          <w:tcPr>
            <w:tcW w:w="708" w:type="dxa"/>
          </w:tcPr>
          <w:p w14:paraId="3D801D49" w14:textId="77777777" w:rsidR="001D38E6" w:rsidRPr="001D38E6" w:rsidRDefault="001D38E6" w:rsidP="001D38E6">
            <w:pPr>
              <w:jc w:val="center"/>
              <w:rPr>
                <w:rFonts w:ascii="ＭＳ 明朝" w:eastAsia="ＭＳ 明朝" w:hAnsi="ＭＳ 明朝"/>
                <w:szCs w:val="21"/>
              </w:rPr>
            </w:pPr>
            <w:r w:rsidRPr="00B160DE">
              <w:rPr>
                <w:rFonts w:ascii="ＭＳ 明朝" w:eastAsia="ＭＳ 明朝" w:hAnsi="ＭＳ 明朝"/>
                <w:szCs w:val="21"/>
              </w:rPr>
              <w:t>7</w:t>
            </w:r>
          </w:p>
        </w:tc>
      </w:tr>
      <w:tr w:rsidR="001D38E6" w:rsidRPr="001D38E6" w14:paraId="27AF807E" w14:textId="77777777" w:rsidTr="001D38E6">
        <w:tc>
          <w:tcPr>
            <w:tcW w:w="1555" w:type="dxa"/>
          </w:tcPr>
          <w:p w14:paraId="7B2E13F0" w14:textId="77777777" w:rsidR="001D38E6" w:rsidRPr="001D38E6" w:rsidRDefault="001D38E6" w:rsidP="001D38E6">
            <w:pPr>
              <w:jc w:val="left"/>
              <w:rPr>
                <w:rFonts w:ascii="ＭＳ 明朝" w:eastAsia="ＭＳ 明朝" w:hAnsi="ＭＳ 明朝"/>
                <w:b/>
                <w:bCs/>
                <w:szCs w:val="21"/>
              </w:rPr>
            </w:pPr>
            <w:r w:rsidRPr="001D38E6">
              <w:rPr>
                <w:rFonts w:ascii="ＭＳ 明朝" w:eastAsia="ＭＳ 明朝" w:hAnsi="ＭＳ 明朝" w:cs="Yu Gothic" w:hint="eastAsia"/>
                <w:color w:val="000000"/>
                <w:kern w:val="0"/>
                <w:szCs w:val="21"/>
              </w:rPr>
              <w:t>小売業</w:t>
            </w:r>
          </w:p>
        </w:tc>
        <w:tc>
          <w:tcPr>
            <w:tcW w:w="708" w:type="dxa"/>
          </w:tcPr>
          <w:p w14:paraId="31BFD733" w14:textId="77777777" w:rsidR="001D38E6" w:rsidRPr="001D38E6" w:rsidRDefault="001D38E6" w:rsidP="001D38E6">
            <w:pPr>
              <w:jc w:val="center"/>
              <w:rPr>
                <w:rFonts w:ascii="ＭＳ 明朝" w:eastAsia="ＭＳ 明朝" w:hAnsi="ＭＳ 明朝"/>
                <w:b/>
                <w:bCs/>
                <w:szCs w:val="21"/>
              </w:rPr>
            </w:pPr>
            <w:r w:rsidRPr="001D38E6">
              <w:rPr>
                <w:rFonts w:ascii="ＭＳ 明朝" w:eastAsia="ＭＳ 明朝" w:hAnsi="ＭＳ 明朝" w:cs="Yu Gothic"/>
                <w:color w:val="000000"/>
                <w:kern w:val="0"/>
                <w:szCs w:val="21"/>
              </w:rPr>
              <w:t>2</w:t>
            </w:r>
          </w:p>
        </w:tc>
      </w:tr>
      <w:tr w:rsidR="001D38E6" w:rsidRPr="001D38E6" w14:paraId="55EEA71E" w14:textId="77777777" w:rsidTr="001D38E6">
        <w:tc>
          <w:tcPr>
            <w:tcW w:w="1555" w:type="dxa"/>
          </w:tcPr>
          <w:p w14:paraId="12E127C2" w14:textId="77777777" w:rsidR="001D38E6" w:rsidRPr="001D38E6" w:rsidRDefault="001D38E6" w:rsidP="001D38E6">
            <w:pPr>
              <w:jc w:val="left"/>
              <w:rPr>
                <w:rFonts w:ascii="ＭＳ 明朝" w:eastAsia="ＭＳ 明朝" w:hAnsi="ＭＳ 明朝"/>
                <w:b/>
                <w:bCs/>
                <w:szCs w:val="21"/>
              </w:rPr>
            </w:pPr>
            <w:r w:rsidRPr="001D38E6">
              <w:rPr>
                <w:rFonts w:ascii="ＭＳ 明朝" w:eastAsia="ＭＳ 明朝" w:hAnsi="ＭＳ 明朝" w:cs="Yu Gothic" w:hint="eastAsia"/>
                <w:color w:val="000000"/>
                <w:kern w:val="0"/>
                <w:szCs w:val="21"/>
              </w:rPr>
              <w:t>運送関連業</w:t>
            </w:r>
          </w:p>
        </w:tc>
        <w:tc>
          <w:tcPr>
            <w:tcW w:w="708" w:type="dxa"/>
          </w:tcPr>
          <w:p w14:paraId="62BF09FA" w14:textId="77777777" w:rsidR="001D38E6" w:rsidRPr="001D38E6" w:rsidRDefault="001D38E6" w:rsidP="001D38E6">
            <w:pPr>
              <w:jc w:val="center"/>
              <w:rPr>
                <w:rFonts w:ascii="ＭＳ 明朝" w:eastAsia="ＭＳ 明朝" w:hAnsi="ＭＳ 明朝"/>
                <w:b/>
                <w:bCs/>
                <w:szCs w:val="21"/>
              </w:rPr>
            </w:pPr>
            <w:r w:rsidRPr="001D38E6">
              <w:rPr>
                <w:rFonts w:ascii="ＭＳ 明朝" w:eastAsia="ＭＳ 明朝" w:hAnsi="ＭＳ 明朝" w:cs="Yu Gothic"/>
                <w:color w:val="000000"/>
                <w:kern w:val="0"/>
                <w:szCs w:val="21"/>
              </w:rPr>
              <w:t>2</w:t>
            </w:r>
          </w:p>
        </w:tc>
      </w:tr>
      <w:tr w:rsidR="001D38E6" w:rsidRPr="001D38E6" w14:paraId="2F822F26" w14:textId="77777777" w:rsidTr="001D38E6">
        <w:tc>
          <w:tcPr>
            <w:tcW w:w="1555" w:type="dxa"/>
          </w:tcPr>
          <w:p w14:paraId="3F8E07EF" w14:textId="77777777" w:rsidR="001D38E6" w:rsidRPr="001D38E6" w:rsidRDefault="001D38E6" w:rsidP="001D38E6">
            <w:pPr>
              <w:jc w:val="left"/>
              <w:rPr>
                <w:rFonts w:ascii="ＭＳ 明朝" w:eastAsia="ＭＳ 明朝" w:hAnsi="ＭＳ 明朝"/>
                <w:b/>
                <w:bCs/>
                <w:szCs w:val="21"/>
              </w:rPr>
            </w:pPr>
            <w:r w:rsidRPr="001D38E6">
              <w:rPr>
                <w:rFonts w:ascii="ＭＳ 明朝" w:eastAsia="ＭＳ 明朝" w:hAnsi="ＭＳ 明朝" w:cs="Yu Gothic" w:hint="eastAsia"/>
                <w:color w:val="000000"/>
                <w:kern w:val="0"/>
                <w:szCs w:val="21"/>
              </w:rPr>
              <w:t>印刷業</w:t>
            </w:r>
          </w:p>
        </w:tc>
        <w:tc>
          <w:tcPr>
            <w:tcW w:w="708" w:type="dxa"/>
          </w:tcPr>
          <w:p w14:paraId="46D33417" w14:textId="77777777" w:rsidR="001D38E6" w:rsidRPr="001D38E6" w:rsidRDefault="001D38E6" w:rsidP="001D38E6">
            <w:pPr>
              <w:jc w:val="center"/>
              <w:rPr>
                <w:rFonts w:ascii="ＭＳ 明朝" w:eastAsia="ＭＳ 明朝" w:hAnsi="ＭＳ 明朝"/>
                <w:b/>
                <w:bCs/>
                <w:szCs w:val="21"/>
              </w:rPr>
            </w:pPr>
            <w:r w:rsidRPr="001D38E6">
              <w:rPr>
                <w:rFonts w:ascii="ＭＳ 明朝" w:eastAsia="ＭＳ 明朝" w:hAnsi="ＭＳ 明朝" w:cs="Yu Gothic"/>
                <w:color w:val="000000"/>
                <w:kern w:val="0"/>
                <w:szCs w:val="21"/>
              </w:rPr>
              <w:t>1</w:t>
            </w:r>
          </w:p>
        </w:tc>
      </w:tr>
      <w:tr w:rsidR="001D38E6" w:rsidRPr="001D38E6" w14:paraId="5C68D9BD" w14:textId="77777777" w:rsidTr="001D38E6">
        <w:tc>
          <w:tcPr>
            <w:tcW w:w="1555" w:type="dxa"/>
          </w:tcPr>
          <w:p w14:paraId="305781A6" w14:textId="77777777" w:rsidR="001D38E6" w:rsidRPr="001D38E6" w:rsidRDefault="001D38E6" w:rsidP="001D38E6">
            <w:pPr>
              <w:jc w:val="left"/>
              <w:rPr>
                <w:rFonts w:ascii="ＭＳ 明朝" w:eastAsia="ＭＳ 明朝" w:hAnsi="ＭＳ 明朝"/>
                <w:b/>
                <w:bCs/>
                <w:szCs w:val="21"/>
              </w:rPr>
            </w:pPr>
            <w:r w:rsidRPr="001D38E6">
              <w:rPr>
                <w:rFonts w:ascii="ＭＳ 明朝" w:eastAsia="ＭＳ 明朝" w:hAnsi="ＭＳ 明朝" w:cs="Yu Gothic" w:hint="eastAsia"/>
                <w:color w:val="000000"/>
                <w:kern w:val="0"/>
                <w:szCs w:val="21"/>
              </w:rPr>
              <w:t>冠婚葬祭業</w:t>
            </w:r>
          </w:p>
        </w:tc>
        <w:tc>
          <w:tcPr>
            <w:tcW w:w="708" w:type="dxa"/>
          </w:tcPr>
          <w:p w14:paraId="281583AA" w14:textId="77777777" w:rsidR="001D38E6" w:rsidRPr="001D38E6" w:rsidRDefault="001D38E6" w:rsidP="001D38E6">
            <w:pPr>
              <w:jc w:val="center"/>
              <w:rPr>
                <w:rFonts w:ascii="ＭＳ 明朝" w:eastAsia="ＭＳ 明朝" w:hAnsi="ＭＳ 明朝"/>
                <w:b/>
                <w:bCs/>
                <w:szCs w:val="21"/>
              </w:rPr>
            </w:pPr>
            <w:r w:rsidRPr="001D38E6">
              <w:rPr>
                <w:rFonts w:ascii="ＭＳ 明朝" w:eastAsia="ＭＳ 明朝" w:hAnsi="ＭＳ 明朝" w:cs="Yu Gothic"/>
                <w:color w:val="000000"/>
                <w:kern w:val="0"/>
                <w:szCs w:val="21"/>
              </w:rPr>
              <w:t>1</w:t>
            </w:r>
          </w:p>
        </w:tc>
      </w:tr>
      <w:tr w:rsidR="001D38E6" w:rsidRPr="001D38E6" w14:paraId="3D89DAF7" w14:textId="77777777" w:rsidTr="001D38E6">
        <w:tc>
          <w:tcPr>
            <w:tcW w:w="1555" w:type="dxa"/>
          </w:tcPr>
          <w:p w14:paraId="3D75FE5A" w14:textId="77777777" w:rsidR="001D38E6" w:rsidRPr="001D38E6" w:rsidRDefault="001D38E6" w:rsidP="001D38E6">
            <w:pPr>
              <w:jc w:val="left"/>
              <w:rPr>
                <w:rFonts w:ascii="ＭＳ 明朝" w:eastAsia="ＭＳ 明朝" w:hAnsi="ＭＳ 明朝"/>
                <w:b/>
                <w:bCs/>
                <w:szCs w:val="21"/>
              </w:rPr>
            </w:pPr>
            <w:r w:rsidRPr="001D38E6">
              <w:rPr>
                <w:rFonts w:ascii="ＭＳ 明朝" w:eastAsia="ＭＳ 明朝" w:hAnsi="ＭＳ 明朝" w:cs="Yu Gothic" w:hint="eastAsia"/>
                <w:color w:val="000000"/>
                <w:kern w:val="0"/>
                <w:szCs w:val="21"/>
              </w:rPr>
              <w:t>金融業</w:t>
            </w:r>
          </w:p>
        </w:tc>
        <w:tc>
          <w:tcPr>
            <w:tcW w:w="708" w:type="dxa"/>
          </w:tcPr>
          <w:p w14:paraId="72ABA29A" w14:textId="77777777" w:rsidR="001D38E6" w:rsidRPr="001D38E6" w:rsidRDefault="001D38E6" w:rsidP="001D38E6">
            <w:pPr>
              <w:jc w:val="center"/>
              <w:rPr>
                <w:rFonts w:ascii="ＭＳ 明朝" w:eastAsia="ＭＳ 明朝" w:hAnsi="ＭＳ 明朝"/>
                <w:b/>
                <w:bCs/>
                <w:szCs w:val="21"/>
              </w:rPr>
            </w:pPr>
            <w:r w:rsidRPr="001D38E6">
              <w:rPr>
                <w:rFonts w:ascii="ＭＳ 明朝" w:eastAsia="ＭＳ 明朝" w:hAnsi="ＭＳ 明朝" w:cs="Yu Gothic"/>
                <w:color w:val="000000"/>
                <w:kern w:val="0"/>
                <w:szCs w:val="21"/>
              </w:rPr>
              <w:t>1</w:t>
            </w:r>
          </w:p>
        </w:tc>
      </w:tr>
      <w:tr w:rsidR="001D38E6" w:rsidRPr="001D38E6" w14:paraId="7F34C879" w14:textId="77777777" w:rsidTr="001D38E6">
        <w:tc>
          <w:tcPr>
            <w:tcW w:w="1555" w:type="dxa"/>
          </w:tcPr>
          <w:p w14:paraId="6CA21AA8" w14:textId="77777777" w:rsidR="001D38E6" w:rsidRPr="001D38E6" w:rsidRDefault="001D38E6" w:rsidP="001D38E6">
            <w:pPr>
              <w:jc w:val="left"/>
              <w:rPr>
                <w:rFonts w:ascii="ＭＳ 明朝" w:eastAsia="ＭＳ 明朝" w:hAnsi="ＭＳ 明朝"/>
                <w:b/>
                <w:bCs/>
                <w:szCs w:val="21"/>
              </w:rPr>
            </w:pPr>
            <w:r w:rsidRPr="001D38E6">
              <w:rPr>
                <w:rFonts w:ascii="ＭＳ 明朝" w:eastAsia="ＭＳ 明朝" w:hAnsi="ＭＳ 明朝" w:cs="Yu Gothic" w:hint="eastAsia"/>
                <w:color w:val="000000"/>
                <w:kern w:val="0"/>
                <w:szCs w:val="21"/>
              </w:rPr>
              <w:t>建設業</w:t>
            </w:r>
          </w:p>
        </w:tc>
        <w:tc>
          <w:tcPr>
            <w:tcW w:w="708" w:type="dxa"/>
          </w:tcPr>
          <w:p w14:paraId="21E59293" w14:textId="77777777" w:rsidR="001D38E6" w:rsidRPr="001D38E6" w:rsidRDefault="001D38E6" w:rsidP="001D38E6">
            <w:pPr>
              <w:jc w:val="center"/>
              <w:rPr>
                <w:rFonts w:ascii="ＭＳ 明朝" w:eastAsia="ＭＳ 明朝" w:hAnsi="ＭＳ 明朝"/>
                <w:b/>
                <w:bCs/>
                <w:szCs w:val="21"/>
              </w:rPr>
            </w:pPr>
            <w:r w:rsidRPr="001D38E6">
              <w:rPr>
                <w:rFonts w:ascii="ＭＳ 明朝" w:eastAsia="ＭＳ 明朝" w:hAnsi="ＭＳ 明朝" w:cs="Yu Gothic"/>
                <w:color w:val="000000"/>
                <w:kern w:val="0"/>
                <w:szCs w:val="21"/>
              </w:rPr>
              <w:t>1</w:t>
            </w:r>
          </w:p>
        </w:tc>
      </w:tr>
      <w:tr w:rsidR="001D38E6" w:rsidRPr="001D38E6" w14:paraId="7BCCA577" w14:textId="77777777" w:rsidTr="001D38E6">
        <w:tc>
          <w:tcPr>
            <w:tcW w:w="1555" w:type="dxa"/>
          </w:tcPr>
          <w:p w14:paraId="26FBB734" w14:textId="77777777" w:rsidR="001D38E6" w:rsidRPr="001D38E6" w:rsidRDefault="001D38E6" w:rsidP="001D38E6">
            <w:pPr>
              <w:jc w:val="left"/>
              <w:rPr>
                <w:rFonts w:ascii="ＭＳ 明朝" w:eastAsia="ＭＳ 明朝" w:hAnsi="ＭＳ 明朝"/>
                <w:b/>
                <w:bCs/>
                <w:szCs w:val="21"/>
              </w:rPr>
            </w:pPr>
            <w:r w:rsidRPr="001D38E6">
              <w:rPr>
                <w:rFonts w:ascii="ＭＳ 明朝" w:eastAsia="ＭＳ 明朝" w:hAnsi="ＭＳ 明朝" w:cs="Yu Gothic" w:hint="eastAsia"/>
                <w:color w:val="000000"/>
                <w:kern w:val="0"/>
                <w:szCs w:val="21"/>
              </w:rPr>
              <w:t>百貨店業</w:t>
            </w:r>
          </w:p>
        </w:tc>
        <w:tc>
          <w:tcPr>
            <w:tcW w:w="708" w:type="dxa"/>
          </w:tcPr>
          <w:p w14:paraId="21B01970" w14:textId="77777777" w:rsidR="001D38E6" w:rsidRPr="001D38E6" w:rsidRDefault="001D38E6" w:rsidP="001D38E6">
            <w:pPr>
              <w:jc w:val="center"/>
              <w:rPr>
                <w:rFonts w:ascii="ＭＳ 明朝" w:eastAsia="ＭＳ 明朝" w:hAnsi="ＭＳ 明朝"/>
                <w:b/>
                <w:bCs/>
                <w:szCs w:val="21"/>
              </w:rPr>
            </w:pPr>
            <w:r w:rsidRPr="001D38E6">
              <w:rPr>
                <w:rFonts w:ascii="ＭＳ 明朝" w:eastAsia="ＭＳ 明朝" w:hAnsi="ＭＳ 明朝" w:cs="Yu Gothic"/>
                <w:color w:val="000000"/>
                <w:kern w:val="0"/>
                <w:szCs w:val="21"/>
              </w:rPr>
              <w:t>1</w:t>
            </w:r>
          </w:p>
        </w:tc>
      </w:tr>
      <w:tr w:rsidR="001D38E6" w:rsidRPr="001D38E6" w14:paraId="2DFEA851" w14:textId="77777777" w:rsidTr="001D38E6">
        <w:tc>
          <w:tcPr>
            <w:tcW w:w="1555" w:type="dxa"/>
          </w:tcPr>
          <w:p w14:paraId="74F4C6E1" w14:textId="77777777" w:rsidR="001D38E6" w:rsidRPr="001D38E6" w:rsidRDefault="001D38E6" w:rsidP="001D38E6">
            <w:pPr>
              <w:jc w:val="left"/>
              <w:rPr>
                <w:rFonts w:ascii="ＭＳ 明朝" w:eastAsia="ＭＳ 明朝" w:hAnsi="ＭＳ 明朝"/>
                <w:b/>
                <w:bCs/>
                <w:szCs w:val="21"/>
              </w:rPr>
            </w:pPr>
            <w:r w:rsidRPr="001D38E6">
              <w:rPr>
                <w:rFonts w:ascii="ＭＳ 明朝" w:eastAsia="ＭＳ 明朝" w:hAnsi="ＭＳ 明朝" w:cs="Yu Gothic" w:hint="eastAsia"/>
                <w:color w:val="000000"/>
                <w:kern w:val="0"/>
                <w:szCs w:val="21"/>
              </w:rPr>
              <w:t>機械関連業</w:t>
            </w:r>
          </w:p>
        </w:tc>
        <w:tc>
          <w:tcPr>
            <w:tcW w:w="708" w:type="dxa"/>
          </w:tcPr>
          <w:p w14:paraId="6D7EA14B" w14:textId="77777777" w:rsidR="001D38E6" w:rsidRPr="001D38E6" w:rsidRDefault="001D38E6" w:rsidP="001D38E6">
            <w:pPr>
              <w:jc w:val="center"/>
              <w:rPr>
                <w:rFonts w:ascii="ＭＳ 明朝" w:eastAsia="ＭＳ 明朝" w:hAnsi="ＭＳ 明朝"/>
                <w:b/>
                <w:bCs/>
                <w:szCs w:val="21"/>
              </w:rPr>
            </w:pPr>
            <w:r w:rsidRPr="001D38E6">
              <w:rPr>
                <w:rFonts w:ascii="ＭＳ 明朝" w:eastAsia="ＭＳ 明朝" w:hAnsi="ＭＳ 明朝" w:cs="Yu Gothic"/>
                <w:color w:val="000000"/>
                <w:kern w:val="0"/>
                <w:szCs w:val="21"/>
              </w:rPr>
              <w:t>1</w:t>
            </w:r>
          </w:p>
        </w:tc>
      </w:tr>
      <w:tr w:rsidR="001D38E6" w:rsidRPr="001D38E6" w14:paraId="1EBC50AB" w14:textId="77777777" w:rsidTr="001D38E6">
        <w:tc>
          <w:tcPr>
            <w:tcW w:w="1555" w:type="dxa"/>
          </w:tcPr>
          <w:p w14:paraId="1D8BFED3" w14:textId="77777777" w:rsidR="001D38E6" w:rsidRPr="001D38E6" w:rsidRDefault="001D38E6" w:rsidP="001D38E6">
            <w:pPr>
              <w:jc w:val="left"/>
              <w:rPr>
                <w:rFonts w:ascii="ＭＳ 明朝" w:eastAsia="ＭＳ 明朝" w:hAnsi="ＭＳ 明朝"/>
                <w:b/>
                <w:bCs/>
                <w:szCs w:val="21"/>
              </w:rPr>
            </w:pPr>
            <w:r w:rsidRPr="001D38E6">
              <w:rPr>
                <w:rFonts w:ascii="ＭＳ 明朝" w:eastAsia="ＭＳ 明朝" w:hAnsi="ＭＳ 明朝" w:cs="Yu Gothic" w:hint="eastAsia"/>
                <w:color w:val="000000"/>
                <w:kern w:val="0"/>
                <w:szCs w:val="21"/>
              </w:rPr>
              <w:t>電気関連業</w:t>
            </w:r>
          </w:p>
        </w:tc>
        <w:tc>
          <w:tcPr>
            <w:tcW w:w="708" w:type="dxa"/>
          </w:tcPr>
          <w:p w14:paraId="1EBB9E80" w14:textId="77777777" w:rsidR="001D38E6" w:rsidRPr="001D38E6" w:rsidRDefault="001D38E6" w:rsidP="001D38E6">
            <w:pPr>
              <w:jc w:val="center"/>
              <w:rPr>
                <w:rFonts w:ascii="ＭＳ 明朝" w:eastAsia="ＭＳ 明朝" w:hAnsi="ＭＳ 明朝"/>
                <w:b/>
                <w:bCs/>
                <w:szCs w:val="21"/>
              </w:rPr>
            </w:pPr>
            <w:r w:rsidRPr="001D38E6">
              <w:rPr>
                <w:rFonts w:ascii="ＭＳ 明朝" w:eastAsia="ＭＳ 明朝" w:hAnsi="ＭＳ 明朝" w:cs="Yu Gothic"/>
                <w:color w:val="000000"/>
                <w:kern w:val="0"/>
                <w:szCs w:val="21"/>
              </w:rPr>
              <w:t>1</w:t>
            </w:r>
          </w:p>
        </w:tc>
      </w:tr>
    </w:tbl>
    <w:p w14:paraId="396F847E" w14:textId="77777777" w:rsidR="001D38E6" w:rsidRPr="001D38E6" w:rsidRDefault="001D38E6" w:rsidP="001D38E6">
      <w:pPr>
        <w:tabs>
          <w:tab w:val="left" w:pos="3340"/>
        </w:tabs>
        <w:ind w:left="422" w:hangingChars="200" w:hanging="422"/>
        <w:jc w:val="left"/>
        <w:rPr>
          <w:rFonts w:ascii="ＭＳ 明朝" w:eastAsia="ＭＳ 明朝" w:hAnsi="ＭＳ 明朝"/>
          <w:b/>
          <w:bCs/>
          <w:szCs w:val="21"/>
        </w:rPr>
      </w:pPr>
      <w:r w:rsidRPr="001D38E6">
        <w:rPr>
          <w:rFonts w:ascii="ＭＳ 明朝" w:eastAsia="ＭＳ 明朝" w:hAnsi="ＭＳ 明朝" w:hint="eastAsia"/>
          <w:b/>
          <w:bCs/>
          <w:noProof/>
          <w:szCs w:val="21"/>
        </w:rPr>
        <w:drawing>
          <wp:anchor distT="0" distB="0" distL="114300" distR="114300" simplePos="0" relativeHeight="251680768" behindDoc="0" locked="0" layoutInCell="1" allowOverlap="1" wp14:anchorId="744CCD59" wp14:editId="416EB5E9">
            <wp:simplePos x="0" y="0"/>
            <wp:positionH relativeFrom="margin">
              <wp:align>right</wp:align>
            </wp:positionH>
            <wp:positionV relativeFrom="paragraph">
              <wp:posOffset>38735</wp:posOffset>
            </wp:positionV>
            <wp:extent cx="3426460" cy="2493010"/>
            <wp:effectExtent l="0" t="0" r="2540" b="2540"/>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Pr="001D38E6">
        <w:rPr>
          <w:rFonts w:ascii="ＭＳ 明朝" w:eastAsia="ＭＳ 明朝" w:hAnsi="ＭＳ 明朝"/>
          <w:b/>
          <w:bCs/>
          <w:szCs w:val="21"/>
        </w:rPr>
        <w:tab/>
      </w:r>
      <w:r w:rsidRPr="001D38E6">
        <w:rPr>
          <w:rFonts w:ascii="ＭＳ 明朝" w:eastAsia="ＭＳ 明朝" w:hAnsi="ＭＳ 明朝"/>
          <w:b/>
          <w:bCs/>
          <w:szCs w:val="21"/>
        </w:rPr>
        <w:tab/>
      </w:r>
      <w:r w:rsidRPr="001D38E6">
        <w:rPr>
          <w:rFonts w:ascii="ＭＳ 明朝" w:eastAsia="ＭＳ 明朝" w:hAnsi="ＭＳ 明朝" w:hint="eastAsia"/>
          <w:b/>
          <w:bCs/>
          <w:szCs w:val="21"/>
        </w:rPr>
        <w:br w:type="textWrapping" w:clear="all"/>
      </w:r>
    </w:p>
    <w:p w14:paraId="063A9D7C" w14:textId="77777777" w:rsidR="001D38E6" w:rsidRPr="001D38E6" w:rsidRDefault="001D38E6" w:rsidP="001D38E6">
      <w:pPr>
        <w:tabs>
          <w:tab w:val="left" w:pos="3340"/>
        </w:tabs>
        <w:ind w:leftChars="200" w:left="420"/>
        <w:jc w:val="left"/>
        <w:rPr>
          <w:rFonts w:ascii="ＭＳ 明朝" w:eastAsia="ＭＳ 明朝" w:hAnsi="ＭＳ 明朝"/>
          <w:b/>
          <w:bCs/>
          <w:szCs w:val="21"/>
        </w:rPr>
      </w:pPr>
    </w:p>
    <w:p w14:paraId="11B84B02" w14:textId="77777777" w:rsidR="001D38E6" w:rsidRPr="001D38E6" w:rsidRDefault="001D38E6" w:rsidP="001D38E6">
      <w:pPr>
        <w:tabs>
          <w:tab w:val="left" w:pos="3340"/>
        </w:tabs>
        <w:ind w:leftChars="200" w:left="420"/>
        <w:jc w:val="left"/>
        <w:rPr>
          <w:rFonts w:ascii="ＭＳ 明朝" w:eastAsia="ＭＳ 明朝" w:hAnsi="ＭＳ 明朝"/>
          <w:b/>
          <w:bCs/>
          <w:szCs w:val="21"/>
        </w:rPr>
      </w:pPr>
    </w:p>
    <w:p w14:paraId="66223E9A" w14:textId="77777777" w:rsidR="001D38E6" w:rsidRPr="001D38E6" w:rsidRDefault="001D38E6" w:rsidP="001D38E6">
      <w:pPr>
        <w:tabs>
          <w:tab w:val="left" w:pos="3340"/>
        </w:tabs>
        <w:ind w:leftChars="200" w:left="420"/>
        <w:jc w:val="left"/>
        <w:rPr>
          <w:rFonts w:ascii="ＭＳ 明朝" w:eastAsia="ＭＳ 明朝" w:hAnsi="ＭＳ 明朝"/>
          <w:b/>
          <w:bCs/>
          <w:szCs w:val="21"/>
        </w:rPr>
      </w:pPr>
      <w:r w:rsidRPr="001D38E6">
        <w:rPr>
          <w:rFonts w:ascii="ＭＳ 明朝" w:eastAsia="ＭＳ 明朝" w:hAnsi="ＭＳ 明朝" w:hint="eastAsia"/>
          <w:b/>
          <w:bCs/>
          <w:szCs w:val="21"/>
        </w:rPr>
        <w:t>■障害者雇用達成状況</w:t>
      </w:r>
      <w:r w:rsidRPr="001D38E6">
        <w:rPr>
          <w:rFonts w:ascii="ＭＳ 明朝" w:eastAsia="ＭＳ 明朝" w:hAnsi="ＭＳ 明朝"/>
          <w:b/>
          <w:bCs/>
          <w:szCs w:val="21"/>
        </w:rPr>
        <w:t xml:space="preserve"> </w:t>
      </w:r>
      <w:r w:rsidRPr="001D38E6">
        <w:rPr>
          <w:rFonts w:ascii="ＭＳ 明朝" w:eastAsia="ＭＳ 明朝" w:hAnsi="ＭＳ 明朝" w:hint="eastAsia"/>
          <w:b/>
          <w:bCs/>
          <w:szCs w:val="21"/>
        </w:rPr>
        <w:t>(単位：社数)</w:t>
      </w:r>
    </w:p>
    <w:p w14:paraId="4AC88099" w14:textId="77777777" w:rsidR="001D38E6" w:rsidRPr="001D38E6" w:rsidRDefault="001D38E6" w:rsidP="001D38E6">
      <w:pPr>
        <w:tabs>
          <w:tab w:val="left" w:pos="3340"/>
        </w:tabs>
        <w:ind w:left="422" w:hangingChars="200" w:hanging="422"/>
        <w:jc w:val="left"/>
        <w:rPr>
          <w:rFonts w:ascii="ＭＳ 明朝" w:eastAsia="ＭＳ 明朝" w:hAnsi="ＭＳ 明朝"/>
          <w:b/>
          <w:bCs/>
          <w:szCs w:val="21"/>
        </w:rPr>
      </w:pPr>
      <w:r w:rsidRPr="001D38E6">
        <w:rPr>
          <w:rFonts w:ascii="ＭＳ 明朝" w:eastAsia="ＭＳ 明朝" w:hAnsi="ＭＳ 明朝"/>
          <w:b/>
          <w:bCs/>
          <w:noProof/>
          <w:szCs w:val="21"/>
        </w:rPr>
        <w:drawing>
          <wp:anchor distT="0" distB="0" distL="114300" distR="114300" simplePos="0" relativeHeight="251679744" behindDoc="0" locked="0" layoutInCell="1" allowOverlap="1" wp14:anchorId="4F4578BF" wp14:editId="37360DB4">
            <wp:simplePos x="0" y="0"/>
            <wp:positionH relativeFrom="column">
              <wp:posOffset>405765</wp:posOffset>
            </wp:positionH>
            <wp:positionV relativeFrom="paragraph">
              <wp:posOffset>71755</wp:posOffset>
            </wp:positionV>
            <wp:extent cx="3319502" cy="3200400"/>
            <wp:effectExtent l="0" t="0" r="8255" b="12700"/>
            <wp:wrapNone/>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08FA4195" w14:textId="77777777" w:rsidR="001D38E6" w:rsidRPr="001D38E6" w:rsidRDefault="001D38E6" w:rsidP="001D38E6">
      <w:pPr>
        <w:tabs>
          <w:tab w:val="left" w:pos="1460"/>
          <w:tab w:val="left" w:pos="2160"/>
        </w:tabs>
        <w:jc w:val="left"/>
        <w:rPr>
          <w:rFonts w:ascii="ＭＳ 明朝" w:eastAsia="ＭＳ 明朝" w:hAnsi="ＭＳ 明朝"/>
          <w:b/>
          <w:bCs/>
          <w:szCs w:val="21"/>
        </w:rPr>
      </w:pPr>
      <w:r w:rsidRPr="001D38E6">
        <w:rPr>
          <w:rFonts w:ascii="ＭＳ 明朝" w:eastAsia="ＭＳ 明朝" w:hAnsi="ＭＳ 明朝" w:hint="eastAsia"/>
          <w:b/>
          <w:bCs/>
          <w:szCs w:val="21"/>
        </w:rPr>
        <w:t xml:space="preserve">　　　　　　</w:t>
      </w:r>
    </w:p>
    <w:p w14:paraId="03B295FF" w14:textId="77777777" w:rsidR="001D38E6" w:rsidRPr="001D38E6" w:rsidRDefault="001D38E6" w:rsidP="001D38E6">
      <w:pPr>
        <w:tabs>
          <w:tab w:val="left" w:pos="1460"/>
          <w:tab w:val="left" w:pos="2160"/>
        </w:tabs>
        <w:jc w:val="left"/>
        <w:rPr>
          <w:rFonts w:ascii="ＭＳ 明朝" w:eastAsia="ＭＳ 明朝" w:hAnsi="ＭＳ 明朝"/>
          <w:b/>
          <w:bCs/>
          <w:szCs w:val="21"/>
        </w:rPr>
      </w:pPr>
    </w:p>
    <w:p w14:paraId="75311932" w14:textId="77777777" w:rsidR="001D38E6" w:rsidRPr="001D38E6" w:rsidRDefault="001D38E6" w:rsidP="001D38E6">
      <w:pPr>
        <w:jc w:val="left"/>
        <w:rPr>
          <w:rFonts w:ascii="ＭＳ 明朝" w:eastAsia="ＭＳ 明朝" w:hAnsi="ＭＳ 明朝"/>
          <w:b/>
          <w:bCs/>
          <w:szCs w:val="21"/>
        </w:rPr>
      </w:pPr>
    </w:p>
    <w:p w14:paraId="77A090E4" w14:textId="77777777" w:rsidR="001D38E6" w:rsidRPr="001D38E6" w:rsidRDefault="001D38E6" w:rsidP="001D38E6">
      <w:pPr>
        <w:jc w:val="left"/>
        <w:rPr>
          <w:rFonts w:ascii="ＭＳ 明朝" w:eastAsia="ＭＳ 明朝" w:hAnsi="ＭＳ 明朝"/>
          <w:b/>
          <w:bCs/>
          <w:szCs w:val="21"/>
        </w:rPr>
      </w:pPr>
    </w:p>
    <w:p w14:paraId="65E3733C" w14:textId="77777777" w:rsidR="001D38E6" w:rsidRPr="001D38E6" w:rsidRDefault="001D38E6" w:rsidP="001D38E6">
      <w:pPr>
        <w:jc w:val="left"/>
        <w:rPr>
          <w:rFonts w:ascii="ＭＳ 明朝" w:eastAsia="ＭＳ 明朝" w:hAnsi="ＭＳ 明朝"/>
          <w:b/>
          <w:bCs/>
          <w:szCs w:val="21"/>
        </w:rPr>
      </w:pPr>
    </w:p>
    <w:p w14:paraId="61C8C11A" w14:textId="77777777" w:rsidR="001D38E6" w:rsidRPr="001D38E6" w:rsidRDefault="001D38E6" w:rsidP="001D38E6">
      <w:pPr>
        <w:jc w:val="left"/>
        <w:rPr>
          <w:rFonts w:ascii="ＭＳ 明朝" w:eastAsia="ＭＳ 明朝" w:hAnsi="ＭＳ 明朝"/>
          <w:b/>
          <w:bCs/>
          <w:szCs w:val="21"/>
        </w:rPr>
      </w:pPr>
    </w:p>
    <w:p w14:paraId="6DA4E965" w14:textId="77777777" w:rsidR="001D38E6" w:rsidRPr="001D38E6" w:rsidRDefault="001D38E6" w:rsidP="001D38E6">
      <w:pPr>
        <w:jc w:val="left"/>
        <w:rPr>
          <w:rFonts w:ascii="ＭＳ 明朝" w:eastAsia="ＭＳ 明朝" w:hAnsi="ＭＳ 明朝"/>
          <w:b/>
          <w:bCs/>
          <w:szCs w:val="21"/>
        </w:rPr>
      </w:pPr>
    </w:p>
    <w:p w14:paraId="6A9AB78F" w14:textId="77777777" w:rsidR="001D38E6" w:rsidRPr="001D38E6" w:rsidRDefault="001D38E6" w:rsidP="001D38E6">
      <w:pPr>
        <w:jc w:val="left"/>
        <w:rPr>
          <w:rFonts w:ascii="ＭＳ 明朝" w:eastAsia="ＭＳ 明朝" w:hAnsi="ＭＳ 明朝"/>
          <w:b/>
          <w:bCs/>
          <w:szCs w:val="21"/>
        </w:rPr>
      </w:pPr>
    </w:p>
    <w:p w14:paraId="4C80CA21" w14:textId="77777777" w:rsidR="001D38E6" w:rsidRPr="001D38E6" w:rsidRDefault="001D38E6" w:rsidP="001D38E6">
      <w:pPr>
        <w:jc w:val="left"/>
        <w:rPr>
          <w:rFonts w:ascii="ＭＳ 明朝" w:eastAsia="ＭＳ 明朝" w:hAnsi="ＭＳ 明朝"/>
          <w:b/>
          <w:bCs/>
          <w:szCs w:val="21"/>
        </w:rPr>
      </w:pPr>
    </w:p>
    <w:p w14:paraId="03D74462" w14:textId="77777777" w:rsidR="001D38E6" w:rsidRPr="001D38E6" w:rsidRDefault="001D38E6" w:rsidP="001D38E6">
      <w:pPr>
        <w:jc w:val="left"/>
        <w:rPr>
          <w:rFonts w:ascii="ＭＳ 明朝" w:eastAsia="ＭＳ 明朝" w:hAnsi="ＭＳ 明朝"/>
          <w:b/>
          <w:bCs/>
          <w:szCs w:val="21"/>
        </w:rPr>
      </w:pPr>
    </w:p>
    <w:p w14:paraId="746728C2" w14:textId="77777777" w:rsidR="001D38E6" w:rsidRPr="001D38E6" w:rsidRDefault="001D38E6" w:rsidP="001D38E6">
      <w:pPr>
        <w:jc w:val="left"/>
        <w:rPr>
          <w:rFonts w:ascii="ＭＳ 明朝" w:eastAsia="ＭＳ 明朝" w:hAnsi="ＭＳ 明朝"/>
          <w:b/>
          <w:bCs/>
          <w:szCs w:val="21"/>
        </w:rPr>
      </w:pPr>
    </w:p>
    <w:p w14:paraId="34938D6B" w14:textId="77777777" w:rsidR="001D38E6" w:rsidRPr="001D38E6" w:rsidRDefault="001D38E6" w:rsidP="001D38E6">
      <w:pPr>
        <w:jc w:val="left"/>
        <w:rPr>
          <w:rFonts w:ascii="ＭＳ 明朝" w:eastAsia="ＭＳ 明朝" w:hAnsi="ＭＳ 明朝"/>
          <w:b/>
          <w:bCs/>
          <w:szCs w:val="21"/>
        </w:rPr>
      </w:pPr>
    </w:p>
    <w:p w14:paraId="1BA50DED" w14:textId="77777777" w:rsidR="001D38E6" w:rsidRPr="001D38E6" w:rsidRDefault="001D38E6" w:rsidP="001D38E6">
      <w:pPr>
        <w:jc w:val="left"/>
        <w:rPr>
          <w:rFonts w:ascii="ＭＳ 明朝" w:eastAsia="ＭＳ 明朝" w:hAnsi="ＭＳ 明朝"/>
          <w:b/>
          <w:bCs/>
          <w:szCs w:val="21"/>
        </w:rPr>
      </w:pPr>
    </w:p>
    <w:p w14:paraId="2613FE96" w14:textId="77777777" w:rsidR="001D38E6" w:rsidRPr="001D38E6" w:rsidRDefault="001D38E6" w:rsidP="001D38E6">
      <w:pPr>
        <w:jc w:val="left"/>
        <w:rPr>
          <w:rFonts w:ascii="ＭＳ 明朝" w:eastAsia="ＭＳ 明朝" w:hAnsi="ＭＳ 明朝"/>
          <w:b/>
          <w:bCs/>
          <w:szCs w:val="21"/>
        </w:rPr>
      </w:pPr>
    </w:p>
    <w:p w14:paraId="681A90E3" w14:textId="77777777" w:rsidR="001D38E6" w:rsidRPr="001D38E6" w:rsidRDefault="001D38E6" w:rsidP="001D38E6">
      <w:pPr>
        <w:jc w:val="left"/>
        <w:rPr>
          <w:rFonts w:ascii="ＭＳ 明朝" w:eastAsia="ＭＳ 明朝" w:hAnsi="ＭＳ 明朝"/>
          <w:b/>
          <w:bCs/>
          <w:szCs w:val="21"/>
        </w:rPr>
      </w:pPr>
    </w:p>
    <w:p w14:paraId="6E20E2AF" w14:textId="77777777" w:rsidR="00E96C2C" w:rsidRDefault="00E96C2C" w:rsidP="001D38E6">
      <w:pPr>
        <w:jc w:val="left"/>
        <w:rPr>
          <w:rFonts w:ascii="ＭＳ 明朝" w:eastAsia="ＭＳ 明朝" w:hAnsi="ＭＳ 明朝"/>
          <w:b/>
          <w:bCs/>
          <w:szCs w:val="21"/>
        </w:rPr>
      </w:pPr>
    </w:p>
    <w:p w14:paraId="1FC4537D" w14:textId="0D180913" w:rsidR="001D38E6" w:rsidRPr="00B160DE" w:rsidRDefault="00606D8F" w:rsidP="001D38E6">
      <w:pPr>
        <w:jc w:val="left"/>
        <w:rPr>
          <w:rFonts w:ascii="ＭＳ 明朝" w:eastAsia="ＭＳ 明朝" w:hAnsi="ＭＳ 明朝"/>
          <w:bCs/>
          <w:szCs w:val="21"/>
        </w:rPr>
      </w:pPr>
      <w:r>
        <w:rPr>
          <w:rFonts w:ascii="ＭＳ 明朝" w:eastAsia="ＭＳ 明朝" w:hAnsi="ＭＳ 明朝" w:hint="eastAsia"/>
          <w:b/>
          <w:bCs/>
          <w:szCs w:val="21"/>
        </w:rPr>
        <w:lastRenderedPageBreak/>
        <w:t>４</w:t>
      </w:r>
      <w:r w:rsidR="001D38E6" w:rsidRPr="00B160DE">
        <w:rPr>
          <w:rFonts w:ascii="ＭＳ 明朝" w:eastAsia="ＭＳ 明朝" w:hAnsi="ＭＳ 明朝"/>
          <w:b/>
          <w:bCs/>
          <w:szCs w:val="21"/>
        </w:rPr>
        <w:t>.</w:t>
      </w:r>
      <w:r>
        <w:rPr>
          <w:rFonts w:ascii="ＭＳ 明朝" w:eastAsia="ＭＳ 明朝" w:hAnsi="ＭＳ 明朝" w:hint="eastAsia"/>
          <w:b/>
          <w:bCs/>
          <w:szCs w:val="21"/>
        </w:rPr>
        <w:t xml:space="preserve">　</w:t>
      </w:r>
      <w:r w:rsidR="001D38E6" w:rsidRPr="00B160DE">
        <w:rPr>
          <w:rFonts w:ascii="ＭＳ 明朝" w:eastAsia="ＭＳ 明朝" w:hAnsi="ＭＳ 明朝" w:hint="eastAsia"/>
          <w:b/>
          <w:bCs/>
          <w:szCs w:val="21"/>
        </w:rPr>
        <w:t>障害者雇用環境について</w:t>
      </w:r>
      <w:r w:rsidR="001D38E6" w:rsidRPr="00B160DE">
        <w:rPr>
          <w:rFonts w:ascii="ＭＳ 明朝" w:eastAsia="ＭＳ 明朝" w:hAnsi="ＭＳ 明朝" w:hint="eastAsia"/>
          <w:bCs/>
          <w:szCs w:val="21"/>
        </w:rPr>
        <w:t>（複数回答あり）</w:t>
      </w:r>
    </w:p>
    <w:p w14:paraId="49C39716" w14:textId="15D21C2F" w:rsidR="001D38E6" w:rsidRPr="00B160DE" w:rsidRDefault="00606D8F" w:rsidP="001D38E6">
      <w:pPr>
        <w:jc w:val="left"/>
        <w:rPr>
          <w:rFonts w:ascii="ＭＳ 明朝" w:eastAsia="ＭＳ 明朝" w:hAnsi="ＭＳ 明朝"/>
          <w:szCs w:val="21"/>
        </w:rPr>
      </w:pPr>
      <w:r>
        <w:rPr>
          <w:rFonts w:ascii="ＭＳ 明朝" w:eastAsia="ＭＳ 明朝" w:hAnsi="ＭＳ 明朝" w:hint="eastAsia"/>
          <w:szCs w:val="21"/>
        </w:rPr>
        <w:t>（1）</w:t>
      </w:r>
      <w:r w:rsidR="001D38E6" w:rsidRPr="00B160DE">
        <w:rPr>
          <w:rFonts w:ascii="ＭＳ 明朝" w:eastAsia="ＭＳ 明朝" w:hAnsi="ＭＳ 明朝" w:hint="eastAsia"/>
          <w:szCs w:val="21"/>
        </w:rPr>
        <w:t>障害者が1つの部署・チームにまとまって仕事をしている。（</w:t>
      </w:r>
      <w:r w:rsidR="001D38E6" w:rsidRPr="00B160DE">
        <w:rPr>
          <w:rFonts w:ascii="ＭＳ 明朝" w:eastAsia="ＭＳ 明朝" w:hAnsi="ＭＳ 明朝"/>
          <w:szCs w:val="21"/>
        </w:rPr>
        <w:t>6</w:t>
      </w:r>
      <w:r w:rsidR="001D38E6" w:rsidRPr="00B160DE">
        <w:rPr>
          <w:rFonts w:ascii="ＭＳ 明朝" w:eastAsia="ＭＳ 明朝" w:hAnsi="ＭＳ 明朝" w:hint="eastAsia"/>
          <w:szCs w:val="21"/>
        </w:rPr>
        <w:t>社</w:t>
      </w:r>
      <w:r w:rsidR="001D38E6" w:rsidRPr="00B160DE">
        <w:rPr>
          <w:rFonts w:ascii="ＭＳ 明朝" w:eastAsia="ＭＳ 明朝" w:hAnsi="ＭＳ 明朝"/>
          <w:szCs w:val="21"/>
        </w:rPr>
        <w:t>/18</w:t>
      </w:r>
      <w:r w:rsidR="001D38E6" w:rsidRPr="00B160DE">
        <w:rPr>
          <w:rFonts w:ascii="ＭＳ 明朝" w:eastAsia="ＭＳ 明朝" w:hAnsi="ＭＳ 明朝" w:hint="eastAsia"/>
          <w:szCs w:val="21"/>
        </w:rPr>
        <w:t>社）</w:t>
      </w:r>
    </w:p>
    <w:p w14:paraId="6F87F511" w14:textId="2EEE4573" w:rsidR="001D38E6" w:rsidRPr="00B160DE" w:rsidRDefault="00606D8F" w:rsidP="001D38E6">
      <w:pPr>
        <w:jc w:val="left"/>
        <w:rPr>
          <w:rFonts w:ascii="ＭＳ 明朝" w:eastAsia="ＭＳ 明朝" w:hAnsi="ＭＳ 明朝"/>
          <w:szCs w:val="21"/>
        </w:rPr>
      </w:pPr>
      <w:r>
        <w:rPr>
          <w:rFonts w:ascii="ＭＳ 明朝" w:eastAsia="ＭＳ 明朝" w:hAnsi="ＭＳ 明朝" w:hint="eastAsia"/>
          <w:szCs w:val="21"/>
        </w:rPr>
        <w:t>（2）</w:t>
      </w:r>
      <w:r w:rsidR="001D38E6" w:rsidRPr="00B160DE">
        <w:rPr>
          <w:rFonts w:ascii="ＭＳ 明朝" w:eastAsia="ＭＳ 明朝" w:hAnsi="ＭＳ 明朝" w:hint="eastAsia"/>
          <w:szCs w:val="21"/>
        </w:rPr>
        <w:t>特例子会社（</w:t>
      </w:r>
      <w:r w:rsidR="001D38E6" w:rsidRPr="00B160DE">
        <w:rPr>
          <w:rFonts w:ascii="ＭＳ 明朝" w:eastAsia="ＭＳ 明朝" w:hAnsi="ＭＳ 明朝"/>
          <w:szCs w:val="21"/>
        </w:rPr>
        <w:t>7</w:t>
      </w:r>
      <w:r w:rsidR="001D38E6" w:rsidRPr="00B160DE">
        <w:rPr>
          <w:rFonts w:ascii="ＭＳ 明朝" w:eastAsia="ＭＳ 明朝" w:hAnsi="ＭＳ 明朝" w:hint="eastAsia"/>
          <w:szCs w:val="21"/>
        </w:rPr>
        <w:t>社</w:t>
      </w:r>
      <w:r w:rsidR="001D38E6" w:rsidRPr="00B160DE">
        <w:rPr>
          <w:rFonts w:ascii="ＭＳ 明朝" w:eastAsia="ＭＳ 明朝" w:hAnsi="ＭＳ 明朝"/>
          <w:szCs w:val="21"/>
        </w:rPr>
        <w:t>/18</w:t>
      </w:r>
      <w:r w:rsidR="001D38E6" w:rsidRPr="00B160DE">
        <w:rPr>
          <w:rFonts w:ascii="ＭＳ 明朝" w:eastAsia="ＭＳ 明朝" w:hAnsi="ＭＳ 明朝" w:hint="eastAsia"/>
          <w:szCs w:val="21"/>
        </w:rPr>
        <w:t>社）</w:t>
      </w:r>
    </w:p>
    <w:p w14:paraId="4DD1715B" w14:textId="5937CCAC" w:rsidR="001D38E6" w:rsidRPr="00B160DE" w:rsidRDefault="00606D8F" w:rsidP="001D38E6">
      <w:pPr>
        <w:jc w:val="left"/>
        <w:rPr>
          <w:rFonts w:ascii="ＭＳ 明朝" w:eastAsia="ＭＳ 明朝" w:hAnsi="ＭＳ 明朝"/>
          <w:szCs w:val="21"/>
        </w:rPr>
      </w:pPr>
      <w:r>
        <w:rPr>
          <w:rFonts w:ascii="ＭＳ 明朝" w:eastAsia="ＭＳ 明朝" w:hAnsi="ＭＳ 明朝" w:hint="eastAsia"/>
          <w:szCs w:val="21"/>
        </w:rPr>
        <w:t>（3）</w:t>
      </w:r>
      <w:r w:rsidR="001D38E6" w:rsidRPr="00B160DE">
        <w:rPr>
          <w:rFonts w:ascii="ＭＳ 明朝" w:eastAsia="ＭＳ 明朝" w:hAnsi="ＭＳ 明朝" w:hint="eastAsia"/>
          <w:szCs w:val="21"/>
        </w:rPr>
        <w:t>事業部や部署にそれぞれ配属されている。（</w:t>
      </w:r>
      <w:r w:rsidR="001D38E6" w:rsidRPr="00B160DE">
        <w:rPr>
          <w:rFonts w:ascii="ＭＳ 明朝" w:eastAsia="ＭＳ 明朝" w:hAnsi="ＭＳ 明朝"/>
          <w:szCs w:val="21"/>
        </w:rPr>
        <w:t>15</w:t>
      </w:r>
      <w:r w:rsidR="001D38E6" w:rsidRPr="00B160DE">
        <w:rPr>
          <w:rFonts w:ascii="ＭＳ 明朝" w:eastAsia="ＭＳ 明朝" w:hAnsi="ＭＳ 明朝" w:hint="eastAsia"/>
          <w:szCs w:val="21"/>
        </w:rPr>
        <w:t>社</w:t>
      </w:r>
      <w:r w:rsidR="001D38E6" w:rsidRPr="00B160DE">
        <w:rPr>
          <w:rFonts w:ascii="ＭＳ 明朝" w:eastAsia="ＭＳ 明朝" w:hAnsi="ＭＳ 明朝"/>
          <w:szCs w:val="21"/>
        </w:rPr>
        <w:t>/18</w:t>
      </w:r>
      <w:r w:rsidR="001D38E6" w:rsidRPr="00B160DE">
        <w:rPr>
          <w:rFonts w:ascii="ＭＳ 明朝" w:eastAsia="ＭＳ 明朝" w:hAnsi="ＭＳ 明朝" w:hint="eastAsia"/>
          <w:szCs w:val="21"/>
        </w:rPr>
        <w:t>社）</w:t>
      </w:r>
    </w:p>
    <w:p w14:paraId="76F6845A" w14:textId="408EEB1C" w:rsidR="001D38E6" w:rsidRPr="00B160DE" w:rsidRDefault="00606D8F" w:rsidP="001D38E6">
      <w:pPr>
        <w:jc w:val="left"/>
        <w:rPr>
          <w:rFonts w:ascii="ＭＳ 明朝" w:eastAsia="ＭＳ 明朝" w:hAnsi="ＭＳ 明朝"/>
          <w:szCs w:val="21"/>
        </w:rPr>
      </w:pPr>
      <w:r>
        <w:rPr>
          <w:rFonts w:ascii="ＭＳ 明朝" w:eastAsia="ＭＳ 明朝" w:hAnsi="ＭＳ 明朝" w:hint="eastAsia"/>
          <w:szCs w:val="21"/>
        </w:rPr>
        <w:t>（4）</w:t>
      </w:r>
      <w:r w:rsidR="001D38E6" w:rsidRPr="00B160DE">
        <w:rPr>
          <w:rFonts w:ascii="ＭＳ 明朝" w:eastAsia="ＭＳ 明朝" w:hAnsi="ＭＳ 明朝" w:hint="eastAsia"/>
          <w:szCs w:val="21"/>
        </w:rPr>
        <w:t>その他（</w:t>
      </w:r>
      <w:r w:rsidR="001D38E6" w:rsidRPr="00B160DE">
        <w:rPr>
          <w:rFonts w:ascii="ＭＳ 明朝" w:eastAsia="ＭＳ 明朝" w:hAnsi="ＭＳ 明朝"/>
          <w:szCs w:val="21"/>
        </w:rPr>
        <w:t>0</w:t>
      </w:r>
      <w:r w:rsidR="001D38E6" w:rsidRPr="00B160DE">
        <w:rPr>
          <w:rFonts w:ascii="ＭＳ 明朝" w:eastAsia="ＭＳ 明朝" w:hAnsi="ＭＳ 明朝" w:hint="eastAsia"/>
          <w:szCs w:val="21"/>
        </w:rPr>
        <w:t>社</w:t>
      </w:r>
      <w:r w:rsidR="001D38E6" w:rsidRPr="00B160DE">
        <w:rPr>
          <w:rFonts w:ascii="ＭＳ 明朝" w:eastAsia="ＭＳ 明朝" w:hAnsi="ＭＳ 明朝"/>
          <w:szCs w:val="21"/>
        </w:rPr>
        <w:t>/18</w:t>
      </w:r>
      <w:r w:rsidR="001D38E6" w:rsidRPr="00B160DE">
        <w:rPr>
          <w:rFonts w:ascii="ＭＳ 明朝" w:eastAsia="ＭＳ 明朝" w:hAnsi="ＭＳ 明朝" w:hint="eastAsia"/>
          <w:szCs w:val="21"/>
        </w:rPr>
        <w:t>社）</w:t>
      </w:r>
    </w:p>
    <w:p w14:paraId="6A4057CB" w14:textId="77777777" w:rsidR="001D38E6" w:rsidRPr="00B160DE" w:rsidRDefault="001D38E6" w:rsidP="001D38E6">
      <w:pPr>
        <w:jc w:val="left"/>
        <w:rPr>
          <w:rFonts w:ascii="ＭＳ 明朝" w:eastAsia="ＭＳ 明朝" w:hAnsi="ＭＳ 明朝"/>
          <w:szCs w:val="21"/>
        </w:rPr>
      </w:pPr>
    </w:p>
    <w:p w14:paraId="2EA6A21A" w14:textId="77777777" w:rsidR="00606D8F" w:rsidRDefault="00606D8F" w:rsidP="001D38E6">
      <w:pPr>
        <w:jc w:val="left"/>
        <w:rPr>
          <w:rFonts w:ascii="ＭＳ 明朝" w:eastAsia="ＭＳ 明朝" w:hAnsi="ＭＳ 明朝"/>
          <w:b/>
          <w:bCs/>
          <w:szCs w:val="21"/>
        </w:rPr>
      </w:pPr>
      <w:r>
        <w:rPr>
          <w:rFonts w:ascii="ＭＳ 明朝" w:eastAsia="ＭＳ 明朝" w:hAnsi="ＭＳ 明朝" w:hint="eastAsia"/>
          <w:b/>
          <w:bCs/>
          <w:szCs w:val="21"/>
        </w:rPr>
        <w:t>５．</w:t>
      </w:r>
      <w:r w:rsidR="001D38E6" w:rsidRPr="00B160DE">
        <w:rPr>
          <w:rFonts w:ascii="ＭＳ 明朝" w:eastAsia="ＭＳ 明朝" w:hAnsi="ＭＳ 明朝" w:hint="eastAsia"/>
          <w:b/>
          <w:bCs/>
          <w:szCs w:val="21"/>
        </w:rPr>
        <w:t>アウトソーシングする場合に、障害者就労支援施設等への発注について</w:t>
      </w:r>
    </w:p>
    <w:p w14:paraId="4175048D" w14:textId="49A58487" w:rsidR="001D38E6" w:rsidRPr="00B160DE" w:rsidRDefault="001D38E6" w:rsidP="001D38E6">
      <w:pPr>
        <w:jc w:val="left"/>
        <w:rPr>
          <w:rFonts w:ascii="ＭＳ 明朝" w:eastAsia="ＭＳ 明朝" w:hAnsi="ＭＳ 明朝"/>
          <w:b/>
          <w:bCs/>
          <w:szCs w:val="21"/>
        </w:rPr>
      </w:pPr>
      <w:r w:rsidRPr="00B160DE">
        <w:rPr>
          <w:rFonts w:ascii="ＭＳ 明朝" w:eastAsia="ＭＳ 明朝" w:hAnsi="ＭＳ 明朝" w:hint="eastAsia"/>
          <w:bCs/>
          <w:szCs w:val="21"/>
        </w:rPr>
        <w:t>（複数回答あり）</w:t>
      </w:r>
    </w:p>
    <w:p w14:paraId="413C6E16" w14:textId="77777777" w:rsidR="001D38E6" w:rsidRPr="00B160DE" w:rsidRDefault="001D38E6" w:rsidP="001D38E6">
      <w:pPr>
        <w:jc w:val="left"/>
        <w:rPr>
          <w:rFonts w:ascii="ＭＳ 明朝" w:eastAsia="ＭＳ 明朝" w:hAnsi="ＭＳ 明朝"/>
          <w:szCs w:val="21"/>
        </w:rPr>
      </w:pPr>
      <w:r w:rsidRPr="00B160DE">
        <w:rPr>
          <w:rFonts w:ascii="ＭＳ 明朝" w:eastAsia="ＭＳ 明朝" w:hAnsi="ＭＳ 明朝" w:hint="eastAsia"/>
          <w:szCs w:val="21"/>
        </w:rPr>
        <w:t>すでに発注している。（</w:t>
      </w:r>
      <w:r w:rsidRPr="00B160DE">
        <w:rPr>
          <w:rFonts w:ascii="ＭＳ 明朝" w:eastAsia="ＭＳ 明朝" w:hAnsi="ＭＳ 明朝"/>
          <w:szCs w:val="21"/>
        </w:rPr>
        <w:t>4</w:t>
      </w:r>
      <w:r w:rsidRPr="00B160DE">
        <w:rPr>
          <w:rFonts w:ascii="ＭＳ 明朝" w:eastAsia="ＭＳ 明朝" w:hAnsi="ＭＳ 明朝" w:hint="eastAsia"/>
          <w:szCs w:val="21"/>
        </w:rPr>
        <w:t>社</w:t>
      </w:r>
      <w:r w:rsidRPr="00B160DE">
        <w:rPr>
          <w:rFonts w:ascii="ＭＳ 明朝" w:eastAsia="ＭＳ 明朝" w:hAnsi="ＭＳ 明朝"/>
          <w:szCs w:val="21"/>
        </w:rPr>
        <w:t>/18</w:t>
      </w:r>
      <w:r w:rsidRPr="00B160DE">
        <w:rPr>
          <w:rFonts w:ascii="ＭＳ 明朝" w:eastAsia="ＭＳ 明朝" w:hAnsi="ＭＳ 明朝" w:hint="eastAsia"/>
          <w:szCs w:val="21"/>
        </w:rPr>
        <w:t>社）</w:t>
      </w:r>
    </w:p>
    <w:p w14:paraId="46582C2A" w14:textId="77777777" w:rsidR="001D38E6" w:rsidRPr="00B160DE" w:rsidRDefault="001D38E6" w:rsidP="001D38E6">
      <w:pPr>
        <w:jc w:val="left"/>
        <w:rPr>
          <w:rFonts w:ascii="ＭＳ 明朝" w:eastAsia="ＭＳ 明朝" w:hAnsi="ＭＳ 明朝"/>
          <w:szCs w:val="21"/>
        </w:rPr>
      </w:pPr>
      <w:r w:rsidRPr="00B160DE">
        <w:rPr>
          <w:rFonts w:ascii="ＭＳ 明朝" w:eastAsia="ＭＳ 明朝" w:hAnsi="ＭＳ 明朝" w:hint="eastAsia"/>
          <w:szCs w:val="21"/>
        </w:rPr>
        <w:t>条件さえ整えば積極的に発注したい。（</w:t>
      </w:r>
      <w:r w:rsidRPr="00B160DE">
        <w:rPr>
          <w:rFonts w:ascii="ＭＳ 明朝" w:eastAsia="ＭＳ 明朝" w:hAnsi="ＭＳ 明朝"/>
          <w:szCs w:val="21"/>
        </w:rPr>
        <w:t>2</w:t>
      </w:r>
      <w:r w:rsidRPr="00B160DE">
        <w:rPr>
          <w:rFonts w:ascii="ＭＳ 明朝" w:eastAsia="ＭＳ 明朝" w:hAnsi="ＭＳ 明朝" w:hint="eastAsia"/>
          <w:szCs w:val="21"/>
        </w:rPr>
        <w:t>社</w:t>
      </w:r>
      <w:r w:rsidRPr="00B160DE">
        <w:rPr>
          <w:rFonts w:ascii="ＭＳ 明朝" w:eastAsia="ＭＳ 明朝" w:hAnsi="ＭＳ 明朝"/>
          <w:szCs w:val="21"/>
        </w:rPr>
        <w:t>/18</w:t>
      </w:r>
      <w:r w:rsidRPr="00B160DE">
        <w:rPr>
          <w:rFonts w:ascii="ＭＳ 明朝" w:eastAsia="ＭＳ 明朝" w:hAnsi="ＭＳ 明朝" w:hint="eastAsia"/>
          <w:szCs w:val="21"/>
        </w:rPr>
        <w:t>社）</w:t>
      </w:r>
    </w:p>
    <w:p w14:paraId="3FA32FDC" w14:textId="77777777" w:rsidR="001D38E6" w:rsidRPr="00B160DE" w:rsidRDefault="001D38E6" w:rsidP="001D38E6">
      <w:pPr>
        <w:jc w:val="left"/>
        <w:rPr>
          <w:rFonts w:ascii="ＭＳ 明朝" w:eastAsia="ＭＳ 明朝" w:hAnsi="ＭＳ 明朝"/>
          <w:szCs w:val="21"/>
        </w:rPr>
      </w:pPr>
      <w:r w:rsidRPr="00B160DE">
        <w:rPr>
          <w:rFonts w:ascii="ＭＳ 明朝" w:eastAsia="ＭＳ 明朝" w:hAnsi="ＭＳ 明朝" w:hint="eastAsia"/>
          <w:szCs w:val="21"/>
        </w:rPr>
        <w:t>発注したいが難しいと感じている。（</w:t>
      </w:r>
      <w:r w:rsidRPr="00B160DE">
        <w:rPr>
          <w:rFonts w:ascii="ＭＳ 明朝" w:eastAsia="ＭＳ 明朝" w:hAnsi="ＭＳ 明朝"/>
          <w:szCs w:val="21"/>
        </w:rPr>
        <w:t>5</w:t>
      </w:r>
      <w:r w:rsidRPr="00B160DE">
        <w:rPr>
          <w:rFonts w:ascii="ＭＳ 明朝" w:eastAsia="ＭＳ 明朝" w:hAnsi="ＭＳ 明朝" w:hint="eastAsia"/>
          <w:szCs w:val="21"/>
        </w:rPr>
        <w:t>社</w:t>
      </w:r>
      <w:r w:rsidRPr="00B160DE">
        <w:rPr>
          <w:rFonts w:ascii="ＭＳ 明朝" w:eastAsia="ＭＳ 明朝" w:hAnsi="ＭＳ 明朝"/>
          <w:szCs w:val="21"/>
        </w:rPr>
        <w:t>/18</w:t>
      </w:r>
      <w:r w:rsidRPr="00B160DE">
        <w:rPr>
          <w:rFonts w:ascii="ＭＳ 明朝" w:eastAsia="ＭＳ 明朝" w:hAnsi="ＭＳ 明朝" w:hint="eastAsia"/>
          <w:szCs w:val="21"/>
        </w:rPr>
        <w:t>社）</w:t>
      </w:r>
    </w:p>
    <w:p w14:paraId="726FD446" w14:textId="77777777" w:rsidR="001D38E6" w:rsidRPr="00B160DE" w:rsidRDefault="001D38E6" w:rsidP="001D38E6">
      <w:pPr>
        <w:jc w:val="left"/>
        <w:rPr>
          <w:rFonts w:ascii="ＭＳ 明朝" w:eastAsia="ＭＳ 明朝" w:hAnsi="ＭＳ 明朝"/>
          <w:szCs w:val="21"/>
        </w:rPr>
      </w:pPr>
      <w:r w:rsidRPr="00B160DE">
        <w:rPr>
          <w:rFonts w:ascii="ＭＳ 明朝" w:eastAsia="ＭＳ 明朝" w:hAnsi="ＭＳ 明朝" w:hint="eastAsia"/>
          <w:szCs w:val="21"/>
        </w:rPr>
        <w:t>障害者就労支援施設の知識がないので、何とも言えない。（</w:t>
      </w:r>
      <w:r w:rsidRPr="00B160DE">
        <w:rPr>
          <w:rFonts w:ascii="ＭＳ 明朝" w:eastAsia="ＭＳ 明朝" w:hAnsi="ＭＳ 明朝"/>
          <w:szCs w:val="21"/>
        </w:rPr>
        <w:t>5</w:t>
      </w:r>
      <w:r w:rsidRPr="00B160DE">
        <w:rPr>
          <w:rFonts w:ascii="ＭＳ 明朝" w:eastAsia="ＭＳ 明朝" w:hAnsi="ＭＳ 明朝" w:hint="eastAsia"/>
          <w:szCs w:val="21"/>
        </w:rPr>
        <w:t>社</w:t>
      </w:r>
      <w:r w:rsidRPr="00B160DE">
        <w:rPr>
          <w:rFonts w:ascii="ＭＳ 明朝" w:eastAsia="ＭＳ 明朝" w:hAnsi="ＭＳ 明朝"/>
          <w:szCs w:val="21"/>
        </w:rPr>
        <w:t>/18</w:t>
      </w:r>
      <w:r w:rsidRPr="00B160DE">
        <w:rPr>
          <w:rFonts w:ascii="ＭＳ 明朝" w:eastAsia="ＭＳ 明朝" w:hAnsi="ＭＳ 明朝" w:hint="eastAsia"/>
          <w:szCs w:val="21"/>
        </w:rPr>
        <w:t>社）</w:t>
      </w:r>
    </w:p>
    <w:p w14:paraId="472F7AF7" w14:textId="77777777" w:rsidR="001D38E6" w:rsidRPr="00B160DE" w:rsidRDefault="001D38E6" w:rsidP="001D38E6">
      <w:pPr>
        <w:jc w:val="left"/>
        <w:rPr>
          <w:rFonts w:ascii="ＭＳ 明朝" w:eastAsia="ＭＳ 明朝" w:hAnsi="ＭＳ 明朝"/>
          <w:szCs w:val="21"/>
        </w:rPr>
      </w:pPr>
      <w:r w:rsidRPr="00B160DE">
        <w:rPr>
          <w:rFonts w:ascii="ＭＳ 明朝" w:eastAsia="ＭＳ 明朝" w:hAnsi="ＭＳ 明朝" w:hint="eastAsia"/>
          <w:szCs w:val="21"/>
        </w:rPr>
        <w:t>その他（自由記述）</w:t>
      </w:r>
    </w:p>
    <w:p w14:paraId="038D2130" w14:textId="77777777" w:rsidR="001D38E6" w:rsidRPr="00B160DE" w:rsidRDefault="001D38E6" w:rsidP="001D38E6">
      <w:pPr>
        <w:jc w:val="left"/>
        <w:rPr>
          <w:rFonts w:ascii="ＭＳ 明朝" w:eastAsia="ＭＳ 明朝" w:hAnsi="ＭＳ 明朝"/>
          <w:szCs w:val="21"/>
        </w:rPr>
      </w:pPr>
      <w:r w:rsidRPr="00B160DE">
        <w:rPr>
          <w:rFonts w:ascii="ＭＳ 明朝" w:eastAsia="ＭＳ 明朝" w:hAnsi="ＭＳ 明朝" w:hint="eastAsia"/>
          <w:szCs w:val="21"/>
        </w:rPr>
        <w:t>・特段の予定なし（</w:t>
      </w:r>
      <w:r w:rsidRPr="00B160DE">
        <w:rPr>
          <w:rFonts w:ascii="ＭＳ 明朝" w:eastAsia="ＭＳ 明朝" w:hAnsi="ＭＳ 明朝"/>
          <w:szCs w:val="21"/>
        </w:rPr>
        <w:t>I</w:t>
      </w:r>
      <w:r w:rsidRPr="00B160DE">
        <w:rPr>
          <w:rFonts w:ascii="ＭＳ 明朝" w:eastAsia="ＭＳ 明朝" w:hAnsi="ＭＳ 明朝" w:hint="eastAsia"/>
          <w:szCs w:val="21"/>
        </w:rPr>
        <w:t>社</w:t>
      </w:r>
      <w:r w:rsidRPr="00B160DE">
        <w:rPr>
          <w:rFonts w:ascii="ＭＳ 明朝" w:eastAsia="ＭＳ 明朝" w:hAnsi="ＭＳ 明朝"/>
          <w:szCs w:val="21"/>
        </w:rPr>
        <w:t>）</w:t>
      </w:r>
    </w:p>
    <w:p w14:paraId="583EDE8A" w14:textId="77777777" w:rsidR="001D38E6" w:rsidRPr="00B160DE" w:rsidRDefault="001D38E6" w:rsidP="001D38E6">
      <w:pPr>
        <w:jc w:val="left"/>
        <w:rPr>
          <w:rFonts w:ascii="ＭＳ 明朝" w:eastAsia="ＭＳ 明朝" w:hAnsi="ＭＳ 明朝"/>
          <w:szCs w:val="21"/>
        </w:rPr>
      </w:pPr>
      <w:r w:rsidRPr="00B160DE">
        <w:rPr>
          <w:rFonts w:ascii="ＭＳ 明朝" w:eastAsia="ＭＳ 明朝" w:hAnsi="ＭＳ 明朝" w:hint="eastAsia"/>
          <w:szCs w:val="21"/>
        </w:rPr>
        <w:t>・自社で障害者雇用について検討しはじめたところです。（</w:t>
      </w:r>
      <w:r w:rsidRPr="00B160DE">
        <w:rPr>
          <w:rFonts w:ascii="ＭＳ 明朝" w:eastAsia="ＭＳ 明朝" w:hAnsi="ＭＳ 明朝"/>
          <w:szCs w:val="21"/>
        </w:rPr>
        <w:t>L</w:t>
      </w:r>
      <w:r w:rsidRPr="00B160DE">
        <w:rPr>
          <w:rFonts w:ascii="ＭＳ 明朝" w:eastAsia="ＭＳ 明朝" w:hAnsi="ＭＳ 明朝" w:hint="eastAsia"/>
          <w:szCs w:val="21"/>
        </w:rPr>
        <w:t>社）</w:t>
      </w:r>
    </w:p>
    <w:p w14:paraId="7EEC457F" w14:textId="77777777" w:rsidR="001D38E6" w:rsidRPr="00B160DE" w:rsidRDefault="001D38E6" w:rsidP="001D38E6">
      <w:pPr>
        <w:jc w:val="left"/>
        <w:rPr>
          <w:rFonts w:ascii="ＭＳ 明朝" w:eastAsia="ＭＳ 明朝" w:hAnsi="ＭＳ 明朝"/>
          <w:szCs w:val="21"/>
        </w:rPr>
      </w:pPr>
      <w:r w:rsidRPr="00B160DE">
        <w:rPr>
          <w:rFonts w:ascii="ＭＳ 明朝" w:eastAsia="ＭＳ 明朝" w:hAnsi="ＭＳ 明朝" w:hint="eastAsia"/>
          <w:szCs w:val="21"/>
        </w:rPr>
        <w:t>・発注できる業務がイメージできません。（</w:t>
      </w:r>
      <w:r w:rsidRPr="00B160DE">
        <w:rPr>
          <w:rFonts w:ascii="ＭＳ 明朝" w:eastAsia="ＭＳ 明朝" w:hAnsi="ＭＳ 明朝"/>
          <w:szCs w:val="21"/>
        </w:rPr>
        <w:t>N</w:t>
      </w:r>
      <w:r w:rsidRPr="00B160DE">
        <w:rPr>
          <w:rFonts w:ascii="ＭＳ 明朝" w:eastAsia="ＭＳ 明朝" w:hAnsi="ＭＳ 明朝" w:hint="eastAsia"/>
          <w:szCs w:val="21"/>
        </w:rPr>
        <w:t>社）</w:t>
      </w:r>
    </w:p>
    <w:p w14:paraId="49331285" w14:textId="77777777" w:rsidR="001D38E6" w:rsidRPr="00B160DE" w:rsidRDefault="001D38E6" w:rsidP="001D38E6">
      <w:pPr>
        <w:jc w:val="left"/>
        <w:rPr>
          <w:rFonts w:ascii="ＭＳ 明朝" w:eastAsia="ＭＳ 明朝" w:hAnsi="ＭＳ 明朝"/>
          <w:szCs w:val="21"/>
        </w:rPr>
      </w:pPr>
      <w:r w:rsidRPr="00B160DE">
        <w:rPr>
          <w:rFonts w:ascii="ＭＳ 明朝" w:eastAsia="ＭＳ 明朝" w:hAnsi="ＭＳ 明朝" w:hint="eastAsia"/>
          <w:szCs w:val="21"/>
        </w:rPr>
        <w:t>・特に発注は考えていない。（</w:t>
      </w:r>
      <w:r w:rsidRPr="00B160DE">
        <w:rPr>
          <w:rFonts w:ascii="ＭＳ 明朝" w:eastAsia="ＭＳ 明朝" w:hAnsi="ＭＳ 明朝"/>
          <w:szCs w:val="21"/>
        </w:rPr>
        <w:t>P</w:t>
      </w:r>
      <w:r w:rsidRPr="00B160DE">
        <w:rPr>
          <w:rFonts w:ascii="ＭＳ 明朝" w:eastAsia="ＭＳ 明朝" w:hAnsi="ＭＳ 明朝" w:hint="eastAsia"/>
          <w:szCs w:val="21"/>
        </w:rPr>
        <w:t>社）</w:t>
      </w:r>
    </w:p>
    <w:p w14:paraId="475A5C0C" w14:textId="77777777" w:rsidR="001D38E6" w:rsidRPr="00B160DE" w:rsidRDefault="001D38E6" w:rsidP="001D38E6">
      <w:pPr>
        <w:jc w:val="left"/>
        <w:rPr>
          <w:rFonts w:ascii="ＭＳ 明朝" w:eastAsia="ＭＳ 明朝" w:hAnsi="ＭＳ 明朝"/>
          <w:szCs w:val="21"/>
        </w:rPr>
      </w:pPr>
      <w:r w:rsidRPr="00B160DE">
        <w:rPr>
          <w:rFonts w:ascii="ＭＳ 明朝" w:eastAsia="ＭＳ 明朝" w:hAnsi="ＭＳ 明朝" w:hint="eastAsia"/>
          <w:szCs w:val="21"/>
        </w:rPr>
        <w:t>・特例子会社への発注をしている為、条件さえ整えば施設への発注も有りえる（</w:t>
      </w:r>
      <w:r w:rsidRPr="00B160DE">
        <w:rPr>
          <w:rFonts w:ascii="ＭＳ 明朝" w:eastAsia="ＭＳ 明朝" w:hAnsi="ＭＳ 明朝"/>
          <w:szCs w:val="21"/>
        </w:rPr>
        <w:t>R</w:t>
      </w:r>
      <w:r w:rsidRPr="00B160DE">
        <w:rPr>
          <w:rFonts w:ascii="ＭＳ 明朝" w:eastAsia="ＭＳ 明朝" w:hAnsi="ＭＳ 明朝" w:hint="eastAsia"/>
          <w:szCs w:val="21"/>
        </w:rPr>
        <w:t>社）</w:t>
      </w:r>
    </w:p>
    <w:p w14:paraId="708A0921" w14:textId="77777777" w:rsidR="001D38E6" w:rsidRPr="00B160DE" w:rsidRDefault="001D38E6" w:rsidP="001D38E6">
      <w:pPr>
        <w:jc w:val="left"/>
        <w:rPr>
          <w:rFonts w:ascii="ＭＳ 明朝" w:eastAsia="ＭＳ 明朝" w:hAnsi="ＭＳ 明朝"/>
          <w:b/>
          <w:bCs/>
          <w:szCs w:val="21"/>
        </w:rPr>
      </w:pPr>
    </w:p>
    <w:p w14:paraId="26161BDB" w14:textId="77777777" w:rsidR="00E96C2C" w:rsidRDefault="00606D8F" w:rsidP="001D38E6">
      <w:pPr>
        <w:jc w:val="left"/>
        <w:rPr>
          <w:rFonts w:ascii="ＭＳ 明朝" w:eastAsia="ＭＳ 明朝" w:hAnsi="ＭＳ 明朝"/>
          <w:b/>
          <w:bCs/>
          <w:szCs w:val="21"/>
        </w:rPr>
      </w:pPr>
      <w:r>
        <w:rPr>
          <w:rFonts w:ascii="ＭＳ 明朝" w:eastAsia="ＭＳ 明朝" w:hAnsi="ＭＳ 明朝" w:hint="eastAsia"/>
          <w:b/>
          <w:bCs/>
          <w:szCs w:val="21"/>
        </w:rPr>
        <w:t>６</w:t>
      </w:r>
      <w:r w:rsidR="001D38E6" w:rsidRPr="001D38E6">
        <w:rPr>
          <w:rFonts w:ascii="ＭＳ 明朝" w:eastAsia="ＭＳ 明朝" w:hAnsi="ＭＳ 明朝" w:hint="eastAsia"/>
          <w:b/>
          <w:bCs/>
          <w:szCs w:val="21"/>
        </w:rPr>
        <w:t>. 障害者みなし雇用制度について、現時点でのお考えを教えてください。</w:t>
      </w:r>
    </w:p>
    <w:p w14:paraId="7A8D2FD8" w14:textId="7EA54A08"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（該当項目にチェック・自由記述）</w:t>
      </w:r>
    </w:p>
    <w:p w14:paraId="15717139" w14:textId="77777777" w:rsidR="001D38E6" w:rsidRPr="001D38E6" w:rsidRDefault="001D38E6" w:rsidP="001D38E6">
      <w:pPr>
        <w:jc w:val="left"/>
        <w:rPr>
          <w:rFonts w:ascii="ＭＳ 明朝" w:eastAsia="ＭＳ 明朝" w:hAnsi="ＭＳ 明朝"/>
          <w:b/>
          <w:bCs/>
          <w:szCs w:val="21"/>
        </w:rPr>
      </w:pPr>
    </w:p>
    <w:p w14:paraId="3C116602" w14:textId="77777777" w:rsidR="001D38E6" w:rsidRPr="001D38E6" w:rsidRDefault="001D38E6" w:rsidP="001D38E6">
      <w:pPr>
        <w:rPr>
          <w:rFonts w:ascii="ＭＳ 明朝" w:eastAsia="ＭＳ 明朝" w:hAnsi="ＭＳ 明朝"/>
          <w:b/>
          <w:bCs/>
          <w:szCs w:val="21"/>
        </w:rPr>
      </w:pPr>
      <w:r w:rsidRPr="001D38E6">
        <w:rPr>
          <w:rFonts w:ascii="ＭＳ 明朝" w:eastAsia="ＭＳ 明朝" w:hAnsi="ＭＳ 明朝" w:hint="eastAsia"/>
          <w:b/>
          <w:bCs/>
          <w:szCs w:val="21"/>
        </w:rPr>
        <w:t>(1)法定雇用率達成に向けて努力しているが、限界を感じているため制度を活用したいと考える。</w:t>
      </w:r>
    </w:p>
    <w:p w14:paraId="02832D74" w14:textId="77777777" w:rsidR="001D38E6" w:rsidRPr="001D38E6" w:rsidRDefault="001D38E6" w:rsidP="001D38E6">
      <w:pPr>
        <w:rPr>
          <w:rFonts w:ascii="ＭＳ 明朝" w:eastAsia="ＭＳ 明朝" w:hAnsi="ＭＳ 明朝"/>
          <w:b/>
          <w:bCs/>
          <w:szCs w:val="21"/>
        </w:rPr>
      </w:pPr>
    </w:p>
    <w:p w14:paraId="7D735CA1" w14:textId="77777777" w:rsidR="001D38E6" w:rsidRPr="001D38E6" w:rsidRDefault="001D38E6" w:rsidP="001D38E6">
      <w:pPr>
        <w:rPr>
          <w:rFonts w:ascii="ＭＳ 明朝" w:eastAsia="ＭＳ 明朝" w:hAnsi="ＭＳ 明朝"/>
          <w:b/>
          <w:bCs/>
          <w:szCs w:val="21"/>
        </w:rPr>
      </w:pPr>
      <w:r w:rsidRPr="001D38E6">
        <w:rPr>
          <w:rFonts w:ascii="ＭＳ 明朝" w:eastAsia="ＭＳ 明朝" w:hAnsi="ＭＳ 明朝" w:hint="eastAsia"/>
          <w:b/>
          <w:bCs/>
          <w:szCs w:val="21"/>
        </w:rPr>
        <w:t>限界を感じる主な要因などを教えてください</w:t>
      </w:r>
      <w:r w:rsidRPr="00B160DE">
        <w:rPr>
          <w:rFonts w:ascii="ＭＳ 明朝" w:eastAsia="ＭＳ 明朝" w:hAnsi="ＭＳ 明朝" w:hint="eastAsia"/>
          <w:b/>
          <w:bCs/>
          <w:szCs w:val="21"/>
        </w:rPr>
        <w:t>。</w:t>
      </w:r>
      <w:r w:rsidRPr="00B160DE">
        <w:rPr>
          <w:rFonts w:ascii="ＭＳ 明朝" w:eastAsia="ＭＳ 明朝" w:hAnsi="ＭＳ 明朝" w:hint="eastAsia"/>
          <w:bCs/>
          <w:szCs w:val="21"/>
        </w:rPr>
        <w:t>（</w:t>
      </w:r>
      <w:r w:rsidRPr="00B160DE">
        <w:rPr>
          <w:rFonts w:ascii="ＭＳ 明朝" w:eastAsia="ＭＳ 明朝" w:hAnsi="ＭＳ 明朝"/>
          <w:bCs/>
          <w:szCs w:val="21"/>
        </w:rPr>
        <w:t>9</w:t>
      </w:r>
      <w:r w:rsidRPr="00B160DE">
        <w:rPr>
          <w:rFonts w:ascii="ＭＳ 明朝" w:eastAsia="ＭＳ 明朝" w:hAnsi="ＭＳ 明朝" w:hint="eastAsia"/>
          <w:bCs/>
          <w:szCs w:val="21"/>
        </w:rPr>
        <w:t>社</w:t>
      </w:r>
      <w:r w:rsidRPr="00B160DE">
        <w:rPr>
          <w:rFonts w:ascii="ＭＳ 明朝" w:eastAsia="ＭＳ 明朝" w:hAnsi="ＭＳ 明朝"/>
          <w:bCs/>
          <w:szCs w:val="21"/>
        </w:rPr>
        <w:t>/18</w:t>
      </w:r>
      <w:r w:rsidRPr="00B160DE">
        <w:rPr>
          <w:rFonts w:ascii="ＭＳ 明朝" w:eastAsia="ＭＳ 明朝" w:hAnsi="ＭＳ 明朝" w:hint="eastAsia"/>
          <w:bCs/>
          <w:szCs w:val="21"/>
        </w:rPr>
        <w:t>社）</w:t>
      </w:r>
    </w:p>
    <w:p w14:paraId="4DB5941C"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・雇用率の上昇に伴い、障害者採用を強化しているが採用要件を満たす人材がおらず採用が困難。（</w:t>
      </w:r>
      <w:r w:rsidRPr="001D38E6">
        <w:rPr>
          <w:rFonts w:ascii="ＭＳ 明朝" w:eastAsia="ＭＳ 明朝" w:hAnsi="ＭＳ 明朝"/>
          <w:bCs/>
          <w:szCs w:val="21"/>
        </w:rPr>
        <w:t>A</w:t>
      </w:r>
      <w:r w:rsidRPr="001D38E6">
        <w:rPr>
          <w:rFonts w:ascii="ＭＳ 明朝" w:eastAsia="ＭＳ 明朝" w:hAnsi="ＭＳ 明朝" w:hint="eastAsia"/>
          <w:bCs/>
          <w:szCs w:val="21"/>
        </w:rPr>
        <w:t>社）</w:t>
      </w:r>
    </w:p>
    <w:p w14:paraId="49FFDE3F"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・採用要件を緩和することによって、サポート体制の構築や簡易業務の集約が必要なるなど、オペレーションへの影響が大きい。（</w:t>
      </w:r>
      <w:r w:rsidRPr="001D38E6">
        <w:rPr>
          <w:rFonts w:ascii="ＭＳ 明朝" w:eastAsia="ＭＳ 明朝" w:hAnsi="ＭＳ 明朝"/>
          <w:bCs/>
          <w:szCs w:val="21"/>
        </w:rPr>
        <w:t>A</w:t>
      </w:r>
      <w:r w:rsidRPr="001D38E6">
        <w:rPr>
          <w:rFonts w:ascii="ＭＳ 明朝" w:eastAsia="ＭＳ 明朝" w:hAnsi="ＭＳ 明朝" w:hint="eastAsia"/>
          <w:bCs/>
          <w:szCs w:val="21"/>
        </w:rPr>
        <w:t>社）</w:t>
      </w:r>
    </w:p>
    <w:p w14:paraId="77FDFC30"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・採用は積極的に行っているが、人材不足のため、毎年一定の人数を採用するのが難しい。（</w:t>
      </w:r>
      <w:r w:rsidRPr="001D38E6">
        <w:rPr>
          <w:rFonts w:ascii="ＭＳ 明朝" w:eastAsia="ＭＳ 明朝" w:hAnsi="ＭＳ 明朝"/>
          <w:bCs/>
          <w:szCs w:val="21"/>
        </w:rPr>
        <w:t>B</w:t>
      </w:r>
      <w:r w:rsidRPr="001D38E6">
        <w:rPr>
          <w:rFonts w:ascii="ＭＳ 明朝" w:eastAsia="ＭＳ 明朝" w:hAnsi="ＭＳ 明朝" w:hint="eastAsia"/>
          <w:bCs/>
          <w:szCs w:val="21"/>
        </w:rPr>
        <w:t>社）</w:t>
      </w:r>
    </w:p>
    <w:p w14:paraId="65C0AD74"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弊社は製造業ではあるが量産品を扱っていないため、定型作業が無く現場作業は対応困難。過去にも事務職で何度か障害者雇用をしているが、より効率的な働き方が求められる昨今では、健常者従業員の十分なサポートができず定着ができていないのが実情である。（</w:t>
      </w:r>
      <w:r w:rsidRPr="001D38E6">
        <w:rPr>
          <w:rFonts w:ascii="ＭＳ 明朝" w:eastAsia="ＭＳ 明朝" w:hAnsi="ＭＳ 明朝"/>
          <w:bCs/>
          <w:szCs w:val="21"/>
        </w:rPr>
        <w:t>D</w:t>
      </w:r>
      <w:r w:rsidRPr="001D38E6">
        <w:rPr>
          <w:rFonts w:ascii="ＭＳ 明朝" w:eastAsia="ＭＳ 明朝" w:hAnsi="ＭＳ 明朝" w:hint="eastAsia"/>
          <w:bCs/>
          <w:szCs w:val="21"/>
        </w:rPr>
        <w:t>社）</w:t>
      </w:r>
    </w:p>
    <w:p w14:paraId="2BCB2A43"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・サービス業のため、事務や簡易業務が少なく、業務に適応できる方が限られてしまうため。</w:t>
      </w:r>
    </w:p>
    <w:p w14:paraId="2C210E21"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また、障害者の方を集めて専門的な部署も検討しておりますが、対応する責任者の人材が現時点ではいない。（</w:t>
      </w:r>
      <w:r w:rsidRPr="001D38E6">
        <w:rPr>
          <w:rFonts w:ascii="ＭＳ 明朝" w:eastAsia="ＭＳ 明朝" w:hAnsi="ＭＳ 明朝"/>
          <w:bCs/>
          <w:szCs w:val="21"/>
        </w:rPr>
        <w:t>E</w:t>
      </w:r>
      <w:r w:rsidRPr="001D38E6">
        <w:rPr>
          <w:rFonts w:ascii="ＭＳ 明朝" w:eastAsia="ＭＳ 明朝" w:hAnsi="ＭＳ 明朝" w:hint="eastAsia"/>
          <w:bCs/>
          <w:szCs w:val="21"/>
        </w:rPr>
        <w:t>社）</w:t>
      </w:r>
    </w:p>
    <w:p w14:paraId="0B27CDE6"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lastRenderedPageBreak/>
        <w:t>・採用活動や採用後の人事管理、業務管理が難しいと感じる。（</w:t>
      </w:r>
      <w:r w:rsidRPr="001D38E6">
        <w:rPr>
          <w:rFonts w:ascii="ＭＳ 明朝" w:eastAsia="ＭＳ 明朝" w:hAnsi="ＭＳ 明朝"/>
          <w:bCs/>
          <w:szCs w:val="21"/>
        </w:rPr>
        <w:t>G</w:t>
      </w:r>
      <w:r w:rsidRPr="001D38E6">
        <w:rPr>
          <w:rFonts w:ascii="ＭＳ 明朝" w:eastAsia="ＭＳ 明朝" w:hAnsi="ＭＳ 明朝" w:hint="eastAsia"/>
          <w:bCs/>
          <w:szCs w:val="21"/>
        </w:rPr>
        <w:t>社）</w:t>
      </w:r>
    </w:p>
    <w:p w14:paraId="1112B617" w14:textId="77777777" w:rsidR="001D38E6" w:rsidRPr="00B160DE"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・新卒入社も含め年間</w:t>
      </w:r>
      <w:r w:rsidRPr="001D38E6">
        <w:rPr>
          <w:rFonts w:ascii="ＭＳ 明朝" w:eastAsia="ＭＳ 明朝" w:hAnsi="ＭＳ 明朝"/>
          <w:bCs/>
          <w:szCs w:val="21"/>
        </w:rPr>
        <w:t>250名の社員増加に対して障害者採用が追いついていない現状です。</w:t>
      </w:r>
      <w:r w:rsidRPr="00B160DE">
        <w:rPr>
          <w:rFonts w:ascii="ＭＳ 明朝" w:eastAsia="ＭＳ 明朝" w:hAnsi="ＭＳ 明朝"/>
          <w:bCs/>
          <w:szCs w:val="21"/>
        </w:rPr>
        <w:t>また障害者も年間5名ほど退職がおり常に法定雇用率未達が続いています。</w:t>
      </w:r>
      <w:r w:rsidRPr="00B160DE">
        <w:rPr>
          <w:rFonts w:ascii="ＭＳ 明朝" w:eastAsia="ＭＳ 明朝" w:hAnsi="ＭＳ 明朝" w:hint="eastAsia"/>
          <w:bCs/>
          <w:szCs w:val="21"/>
        </w:rPr>
        <w:t>（H社）</w:t>
      </w:r>
    </w:p>
    <w:p w14:paraId="15E0596A"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企業の障害者雇用は身体から知的・精神へシフトしており身障者への施策とは異なる対応と努力が必要です。例えば柔軟な勤務制度の整備や職場でのケア、指導ができる人材の配置等、難易度、必要な工数が高く、拡大に限界を感じます。（</w:t>
      </w:r>
      <w:r w:rsidRPr="00B160DE">
        <w:rPr>
          <w:rFonts w:ascii="ＭＳ 明朝" w:eastAsia="ＭＳ 明朝" w:hAnsi="ＭＳ 明朝"/>
          <w:bCs/>
          <w:szCs w:val="21"/>
        </w:rPr>
        <w:t>M</w:t>
      </w:r>
      <w:r w:rsidRPr="00B160DE">
        <w:rPr>
          <w:rFonts w:ascii="ＭＳ 明朝" w:eastAsia="ＭＳ 明朝" w:hAnsi="ＭＳ 明朝" w:hint="eastAsia"/>
          <w:bCs/>
          <w:szCs w:val="21"/>
        </w:rPr>
        <w:t>社）</w:t>
      </w:r>
    </w:p>
    <w:p w14:paraId="5AD2EECE"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・受け入れ体制の整備（職場支援・インフラ含む）（</w:t>
      </w:r>
      <w:r w:rsidRPr="00B160DE">
        <w:rPr>
          <w:rFonts w:ascii="ＭＳ 明朝" w:eastAsia="ＭＳ 明朝" w:hAnsi="ＭＳ 明朝"/>
          <w:bCs/>
          <w:szCs w:val="21"/>
        </w:rPr>
        <w:t>O</w:t>
      </w:r>
      <w:r w:rsidRPr="00B160DE">
        <w:rPr>
          <w:rFonts w:ascii="ＭＳ 明朝" w:eastAsia="ＭＳ 明朝" w:hAnsi="ＭＳ 明朝" w:hint="eastAsia"/>
          <w:bCs/>
          <w:szCs w:val="21"/>
        </w:rPr>
        <w:t>社）</w:t>
      </w:r>
    </w:p>
    <w:p w14:paraId="6920309F" w14:textId="5CF5DBCC"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・グループで法定雇用率を達成しようとしているが、グループ会社の中で契約社員を採用して事業を展開する会社が</w:t>
      </w:r>
      <w:r w:rsidR="009F2402" w:rsidRPr="00B160DE">
        <w:rPr>
          <w:rFonts w:ascii="ＭＳ 明朝" w:eastAsia="ＭＳ 明朝" w:hAnsi="ＭＳ 明朝" w:hint="eastAsia"/>
          <w:bCs/>
          <w:szCs w:val="21"/>
        </w:rPr>
        <w:t>あ</w:t>
      </w:r>
      <w:r w:rsidRPr="00B160DE">
        <w:rPr>
          <w:rFonts w:ascii="ＭＳ 明朝" w:eastAsia="ＭＳ 明朝" w:hAnsi="ＭＳ 明朝" w:hint="eastAsia"/>
          <w:bCs/>
          <w:szCs w:val="21"/>
        </w:rPr>
        <w:t>ることなどから、従業員が急激に増えることがある。他企業とのM&amp;Aの際も同様で、従業員数の増加やグループ全体の組織に関わる変化が激しいことなどから、雇用率を守ろうとすると厳しい側面がある。一方、基本的には「直接雇用」をしようという考え方だが、前述のように「急激な変化」や「法定雇用率の増加」があると限界がある為、必要に応じて制度を活用したいと考える。（</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12F63129" w14:textId="77777777" w:rsidR="001D38E6" w:rsidRPr="00B160DE" w:rsidRDefault="001D38E6" w:rsidP="001D38E6">
      <w:pPr>
        <w:jc w:val="left"/>
        <w:rPr>
          <w:rFonts w:ascii="ＭＳ 明朝" w:eastAsia="ＭＳ 明朝" w:hAnsi="ＭＳ 明朝"/>
          <w:bCs/>
          <w:szCs w:val="21"/>
        </w:rPr>
      </w:pPr>
    </w:p>
    <w:p w14:paraId="09C8ACDE" w14:textId="33519C61" w:rsidR="001D38E6" w:rsidRPr="00B160DE" w:rsidRDefault="00606D8F" w:rsidP="001D38E6">
      <w:pPr>
        <w:jc w:val="left"/>
        <w:rPr>
          <w:rFonts w:ascii="ＭＳ 明朝" w:eastAsia="ＭＳ 明朝" w:hAnsi="ＭＳ 明朝"/>
          <w:b/>
          <w:bCs/>
          <w:szCs w:val="21"/>
        </w:rPr>
      </w:pPr>
      <w:r>
        <w:rPr>
          <w:rFonts w:ascii="ＭＳ 明朝" w:eastAsia="ＭＳ 明朝" w:hAnsi="ＭＳ 明朝" w:hint="eastAsia"/>
          <w:b/>
          <w:bCs/>
          <w:szCs w:val="21"/>
        </w:rPr>
        <w:t>（２）</w:t>
      </w:r>
      <w:r w:rsidR="001D38E6" w:rsidRPr="00B160DE">
        <w:rPr>
          <w:rFonts w:ascii="ＭＳ 明朝" w:eastAsia="ＭＳ 明朝" w:hAnsi="ＭＳ 明朝" w:hint="eastAsia"/>
          <w:b/>
          <w:bCs/>
          <w:szCs w:val="21"/>
        </w:rPr>
        <w:t>法定雇用率の増加に伴い、適切に制度を活用したいと考える。</w:t>
      </w:r>
    </w:p>
    <w:p w14:paraId="729C7240" w14:textId="77777777" w:rsidR="001D38E6" w:rsidRPr="00B160DE" w:rsidRDefault="001D38E6" w:rsidP="001D38E6">
      <w:pPr>
        <w:jc w:val="left"/>
        <w:rPr>
          <w:rFonts w:ascii="ＭＳ 明朝" w:eastAsia="ＭＳ 明朝" w:hAnsi="ＭＳ 明朝"/>
          <w:b/>
          <w:bCs/>
          <w:szCs w:val="21"/>
        </w:rPr>
      </w:pPr>
      <w:r w:rsidRPr="00B160DE">
        <w:rPr>
          <w:rFonts w:ascii="ＭＳ 明朝" w:eastAsia="ＭＳ 明朝" w:hAnsi="ＭＳ 明朝" w:hint="eastAsia"/>
          <w:b/>
          <w:bCs/>
          <w:szCs w:val="21"/>
        </w:rPr>
        <w:t>＊活用したいと思われる増加後の法定雇用率の□（チェックボックス）にも、チェックを入れてください。</w:t>
      </w:r>
    </w:p>
    <w:p w14:paraId="76D7E487"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
          <w:bCs/>
          <w:szCs w:val="21"/>
        </w:rPr>
        <w:t>□</w:t>
      </w:r>
      <w:r w:rsidRPr="00B160DE">
        <w:rPr>
          <w:rFonts w:ascii="ＭＳ 明朝" w:eastAsia="ＭＳ 明朝" w:hAnsi="ＭＳ 明朝"/>
          <w:bCs/>
          <w:szCs w:val="21"/>
        </w:rPr>
        <w:t>2.3</w:t>
      </w:r>
      <w:r w:rsidRPr="00B160DE">
        <w:rPr>
          <w:rFonts w:ascii="ＭＳ 明朝" w:eastAsia="ＭＳ 明朝" w:hAnsi="ＭＳ 明朝" w:hint="eastAsia"/>
          <w:bCs/>
          <w:szCs w:val="21"/>
        </w:rPr>
        <w:t>％以上（</w:t>
      </w:r>
      <w:r w:rsidRPr="00B160DE">
        <w:rPr>
          <w:rFonts w:ascii="ＭＳ 明朝" w:eastAsia="ＭＳ 明朝" w:hAnsi="ＭＳ 明朝"/>
          <w:bCs/>
          <w:szCs w:val="21"/>
        </w:rPr>
        <w:t>6</w:t>
      </w:r>
      <w:r w:rsidRPr="00B160DE">
        <w:rPr>
          <w:rFonts w:ascii="ＭＳ 明朝" w:eastAsia="ＭＳ 明朝" w:hAnsi="ＭＳ 明朝" w:hint="eastAsia"/>
          <w:bCs/>
          <w:szCs w:val="21"/>
        </w:rPr>
        <w:t>社</w:t>
      </w:r>
      <w:r w:rsidRPr="00B160DE">
        <w:rPr>
          <w:rFonts w:ascii="ＭＳ 明朝" w:eastAsia="ＭＳ 明朝" w:hAnsi="ＭＳ 明朝"/>
          <w:bCs/>
          <w:szCs w:val="21"/>
        </w:rPr>
        <w:t>/18</w:t>
      </w:r>
      <w:r w:rsidRPr="00B160DE">
        <w:rPr>
          <w:rFonts w:ascii="ＭＳ 明朝" w:eastAsia="ＭＳ 明朝" w:hAnsi="ＭＳ 明朝" w:hint="eastAsia"/>
          <w:bCs/>
          <w:szCs w:val="21"/>
        </w:rPr>
        <w:t>社）</w:t>
      </w:r>
      <w:r w:rsidRPr="00B160DE">
        <w:rPr>
          <w:rFonts w:ascii="ＭＳ 明朝" w:eastAsia="ＭＳ 明朝" w:hAnsi="ＭＳ 明朝"/>
          <w:bCs/>
          <w:szCs w:val="21"/>
        </w:rPr>
        <w:t xml:space="preserve"> </w:t>
      </w:r>
      <w:r w:rsidRPr="00B160DE">
        <w:rPr>
          <w:rFonts w:ascii="ＭＳ 明朝" w:eastAsia="ＭＳ 明朝" w:hAnsi="ＭＳ 明朝" w:hint="eastAsia"/>
          <w:bCs/>
          <w:szCs w:val="21"/>
        </w:rPr>
        <w:t>□</w:t>
      </w:r>
      <w:r w:rsidRPr="00B160DE">
        <w:rPr>
          <w:rFonts w:ascii="ＭＳ 明朝" w:eastAsia="ＭＳ 明朝" w:hAnsi="ＭＳ 明朝"/>
          <w:bCs/>
          <w:szCs w:val="21"/>
        </w:rPr>
        <w:t>2.7</w:t>
      </w:r>
      <w:r w:rsidRPr="00B160DE">
        <w:rPr>
          <w:rFonts w:ascii="ＭＳ 明朝" w:eastAsia="ＭＳ 明朝" w:hAnsi="ＭＳ 明朝" w:hint="eastAsia"/>
          <w:bCs/>
          <w:szCs w:val="21"/>
        </w:rPr>
        <w:t>％以上（</w:t>
      </w:r>
      <w:r w:rsidRPr="00B160DE">
        <w:rPr>
          <w:rFonts w:ascii="ＭＳ 明朝" w:eastAsia="ＭＳ 明朝" w:hAnsi="ＭＳ 明朝"/>
          <w:bCs/>
          <w:szCs w:val="21"/>
        </w:rPr>
        <w:t>0</w:t>
      </w:r>
      <w:r w:rsidRPr="00B160DE">
        <w:rPr>
          <w:rFonts w:ascii="ＭＳ 明朝" w:eastAsia="ＭＳ 明朝" w:hAnsi="ＭＳ 明朝" w:hint="eastAsia"/>
          <w:bCs/>
          <w:szCs w:val="21"/>
        </w:rPr>
        <w:t>社</w:t>
      </w:r>
      <w:r w:rsidRPr="00B160DE">
        <w:rPr>
          <w:rFonts w:ascii="ＭＳ 明朝" w:eastAsia="ＭＳ 明朝" w:hAnsi="ＭＳ 明朝"/>
          <w:bCs/>
          <w:szCs w:val="21"/>
        </w:rPr>
        <w:t>/18</w:t>
      </w:r>
      <w:r w:rsidRPr="00B160DE">
        <w:rPr>
          <w:rFonts w:ascii="ＭＳ 明朝" w:eastAsia="ＭＳ 明朝" w:hAnsi="ＭＳ 明朝" w:hint="eastAsia"/>
          <w:bCs/>
          <w:szCs w:val="21"/>
        </w:rPr>
        <w:t>社）</w:t>
      </w:r>
      <w:r w:rsidRPr="00B160DE">
        <w:rPr>
          <w:rFonts w:ascii="ＭＳ 明朝" w:eastAsia="ＭＳ 明朝" w:hAnsi="ＭＳ 明朝"/>
          <w:bCs/>
          <w:szCs w:val="21"/>
        </w:rPr>
        <w:t xml:space="preserve"> </w:t>
      </w:r>
      <w:r w:rsidRPr="00B160DE">
        <w:rPr>
          <w:rFonts w:ascii="ＭＳ 明朝" w:eastAsia="ＭＳ 明朝" w:hAnsi="ＭＳ 明朝" w:hint="eastAsia"/>
          <w:bCs/>
          <w:szCs w:val="21"/>
        </w:rPr>
        <w:t>□</w:t>
      </w:r>
      <w:r w:rsidRPr="00B160DE">
        <w:rPr>
          <w:rFonts w:ascii="ＭＳ 明朝" w:eastAsia="ＭＳ 明朝" w:hAnsi="ＭＳ 明朝"/>
          <w:bCs/>
          <w:szCs w:val="21"/>
        </w:rPr>
        <w:t>3.0</w:t>
      </w:r>
      <w:r w:rsidRPr="00B160DE">
        <w:rPr>
          <w:rFonts w:ascii="ＭＳ 明朝" w:eastAsia="ＭＳ 明朝" w:hAnsi="ＭＳ 明朝" w:hint="eastAsia"/>
          <w:bCs/>
          <w:szCs w:val="21"/>
        </w:rPr>
        <w:t>％以上（</w:t>
      </w:r>
      <w:r w:rsidRPr="00B160DE">
        <w:rPr>
          <w:rFonts w:ascii="ＭＳ 明朝" w:eastAsia="ＭＳ 明朝" w:hAnsi="ＭＳ 明朝"/>
          <w:bCs/>
          <w:szCs w:val="21"/>
        </w:rPr>
        <w:t>0</w:t>
      </w:r>
      <w:r w:rsidRPr="00B160DE">
        <w:rPr>
          <w:rFonts w:ascii="ＭＳ 明朝" w:eastAsia="ＭＳ 明朝" w:hAnsi="ＭＳ 明朝" w:hint="eastAsia"/>
          <w:bCs/>
          <w:szCs w:val="21"/>
        </w:rPr>
        <w:t>社</w:t>
      </w:r>
      <w:r w:rsidRPr="00B160DE">
        <w:rPr>
          <w:rFonts w:ascii="ＭＳ 明朝" w:eastAsia="ＭＳ 明朝" w:hAnsi="ＭＳ 明朝"/>
          <w:bCs/>
          <w:szCs w:val="21"/>
        </w:rPr>
        <w:t>/18</w:t>
      </w:r>
      <w:r w:rsidRPr="00B160DE">
        <w:rPr>
          <w:rFonts w:ascii="ＭＳ 明朝" w:eastAsia="ＭＳ 明朝" w:hAnsi="ＭＳ 明朝" w:hint="eastAsia"/>
          <w:bCs/>
          <w:szCs w:val="21"/>
        </w:rPr>
        <w:t>社）</w:t>
      </w:r>
    </w:p>
    <w:p w14:paraId="536702CE" w14:textId="77777777" w:rsidR="001D38E6" w:rsidRPr="00B160DE" w:rsidRDefault="001D38E6" w:rsidP="001D38E6">
      <w:pPr>
        <w:jc w:val="left"/>
        <w:rPr>
          <w:rFonts w:ascii="ＭＳ 明朝" w:eastAsia="ＭＳ 明朝" w:hAnsi="ＭＳ 明朝"/>
          <w:bCs/>
          <w:szCs w:val="21"/>
        </w:rPr>
      </w:pPr>
    </w:p>
    <w:p w14:paraId="31E38B1A" w14:textId="77777777" w:rsidR="001D38E6" w:rsidRPr="00B160DE" w:rsidRDefault="001D38E6" w:rsidP="001D38E6">
      <w:pPr>
        <w:jc w:val="left"/>
        <w:rPr>
          <w:rFonts w:ascii="ＭＳ 明朝" w:eastAsia="ＭＳ 明朝" w:hAnsi="ＭＳ 明朝"/>
          <w:b/>
          <w:bCs/>
          <w:szCs w:val="21"/>
        </w:rPr>
      </w:pPr>
      <w:r w:rsidRPr="00B160DE">
        <w:rPr>
          <w:rFonts w:ascii="ＭＳ 明朝" w:eastAsia="ＭＳ 明朝" w:hAnsi="ＭＳ 明朝" w:hint="eastAsia"/>
          <w:b/>
          <w:bCs/>
          <w:szCs w:val="21"/>
        </w:rPr>
        <w:t>法定雇用率の増加により貴社として必要となるハード面、ソフト面の課題などを教えてください。</w:t>
      </w:r>
    </w:p>
    <w:p w14:paraId="015C3E5D" w14:textId="77777777" w:rsidR="001D38E6" w:rsidRPr="00B160DE" w:rsidRDefault="001D38E6" w:rsidP="001D38E6">
      <w:pPr>
        <w:jc w:val="left"/>
        <w:rPr>
          <w:rFonts w:ascii="ＭＳ 明朝" w:eastAsia="ＭＳ 明朝" w:hAnsi="ＭＳ 明朝"/>
          <w:b/>
          <w:bCs/>
          <w:szCs w:val="21"/>
        </w:rPr>
      </w:pPr>
      <w:r w:rsidRPr="00B160DE">
        <w:rPr>
          <w:rFonts w:ascii="ＭＳ 明朝" w:eastAsia="ＭＳ 明朝" w:hAnsi="ＭＳ 明朝" w:hint="eastAsia"/>
          <w:bCs/>
          <w:szCs w:val="21"/>
        </w:rPr>
        <w:t>（※障害のある方の求職者の内７割以上が精神障害者である実態を踏まえ、以下の通り回答）</w:t>
      </w:r>
    </w:p>
    <w:p w14:paraId="4AD12810"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・精神障害をお持ちの方で</w:t>
      </w:r>
      <w:r w:rsidRPr="00B160DE">
        <w:rPr>
          <w:rFonts w:ascii="ＭＳ 明朝" w:eastAsia="ＭＳ 明朝" w:hAnsi="ＭＳ 明朝"/>
          <w:bCs/>
          <w:szCs w:val="21"/>
        </w:rPr>
        <w:t>1~2級の手帳取得者については、認定の要件からしても配置先・サポート体制含め</w:t>
      </w:r>
      <w:r w:rsidRPr="00B160DE">
        <w:rPr>
          <w:rFonts w:ascii="ＭＳ 明朝" w:eastAsia="ＭＳ 明朝" w:hAnsi="ＭＳ 明朝" w:hint="eastAsia"/>
          <w:bCs/>
          <w:szCs w:val="21"/>
        </w:rPr>
        <w:t>、常日頃の職場の理解や協力が必須。また、一方で離職率も高く、且つ、安全配慮義務を負っていることから、個に焦点を当てた対応が必要。（</w:t>
      </w:r>
      <w:r w:rsidRPr="00B160DE">
        <w:rPr>
          <w:rFonts w:ascii="ＭＳ 明朝" w:eastAsia="ＭＳ 明朝" w:hAnsi="ＭＳ 明朝"/>
          <w:bCs/>
          <w:szCs w:val="21"/>
        </w:rPr>
        <w:t>A</w:t>
      </w:r>
      <w:r w:rsidRPr="00B160DE">
        <w:rPr>
          <w:rFonts w:ascii="ＭＳ 明朝" w:eastAsia="ＭＳ 明朝" w:hAnsi="ＭＳ 明朝" w:hint="eastAsia"/>
          <w:bCs/>
          <w:szCs w:val="21"/>
        </w:rPr>
        <w:t>社）</w:t>
      </w:r>
    </w:p>
    <w:p w14:paraId="54FAC315"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・①知的障害の方をフォローする人材の確保と社員教育</w:t>
      </w:r>
      <w:r w:rsidRPr="00B160DE">
        <w:rPr>
          <w:rFonts w:ascii="ＭＳ 明朝" w:eastAsia="ＭＳ 明朝" w:hAnsi="ＭＳ 明朝" w:cs="Segoe UI Symbol" w:hint="eastAsia"/>
          <w:bCs/>
          <w:szCs w:val="21"/>
        </w:rPr>
        <w:t>②</w:t>
      </w:r>
      <w:r w:rsidRPr="00B160DE">
        <w:rPr>
          <w:rFonts w:ascii="ＭＳ 明朝" w:eastAsia="ＭＳ 明朝" w:hAnsi="ＭＳ 明朝"/>
          <w:bCs/>
          <w:szCs w:val="21"/>
        </w:rPr>
        <w:t>精神障害の方のフォロー体制の構築と社員教育</w:t>
      </w:r>
      <w:r w:rsidRPr="00B160DE">
        <w:rPr>
          <w:rFonts w:ascii="ＭＳ 明朝" w:eastAsia="ＭＳ 明朝" w:hAnsi="ＭＳ 明朝" w:hint="eastAsia"/>
          <w:bCs/>
          <w:szCs w:val="21"/>
        </w:rPr>
        <w:t>（</w:t>
      </w:r>
      <w:r w:rsidRPr="00B160DE">
        <w:rPr>
          <w:rFonts w:ascii="ＭＳ 明朝" w:eastAsia="ＭＳ 明朝" w:hAnsi="ＭＳ 明朝"/>
          <w:bCs/>
          <w:szCs w:val="21"/>
        </w:rPr>
        <w:t>C</w:t>
      </w:r>
      <w:r w:rsidRPr="00B160DE">
        <w:rPr>
          <w:rFonts w:ascii="ＭＳ 明朝" w:eastAsia="ＭＳ 明朝" w:hAnsi="ＭＳ 明朝" w:hint="eastAsia"/>
          <w:bCs/>
          <w:szCs w:val="21"/>
        </w:rPr>
        <w:t>社）</w:t>
      </w:r>
    </w:p>
    <w:p w14:paraId="331AD6B2"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・既に会社としてニーズを持っておりますが、前述のとおり、適切な責任者がいない点と、作業をおこなうスペースの確保が自社内でできない。（</w:t>
      </w:r>
      <w:r w:rsidRPr="00B160DE">
        <w:rPr>
          <w:rFonts w:ascii="ＭＳ 明朝" w:eastAsia="ＭＳ 明朝" w:hAnsi="ＭＳ 明朝"/>
          <w:bCs/>
          <w:szCs w:val="21"/>
        </w:rPr>
        <w:t>E</w:t>
      </w:r>
      <w:r w:rsidRPr="00B160DE">
        <w:rPr>
          <w:rFonts w:ascii="ＭＳ 明朝" w:eastAsia="ＭＳ 明朝" w:hAnsi="ＭＳ 明朝" w:hint="eastAsia"/>
          <w:bCs/>
          <w:szCs w:val="21"/>
        </w:rPr>
        <w:t>社）</w:t>
      </w:r>
    </w:p>
    <w:p w14:paraId="27AB2AE1"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・就業場所、設備等、また人事管理面（</w:t>
      </w:r>
      <w:r w:rsidRPr="00B160DE">
        <w:rPr>
          <w:rFonts w:ascii="ＭＳ 明朝" w:eastAsia="ＭＳ 明朝" w:hAnsi="ＭＳ 明朝"/>
          <w:bCs/>
          <w:szCs w:val="21"/>
        </w:rPr>
        <w:t>G</w:t>
      </w:r>
      <w:r w:rsidRPr="00B160DE">
        <w:rPr>
          <w:rFonts w:ascii="ＭＳ 明朝" w:eastAsia="ＭＳ 明朝" w:hAnsi="ＭＳ 明朝" w:hint="eastAsia"/>
          <w:bCs/>
          <w:szCs w:val="21"/>
        </w:rPr>
        <w:t>社）</w:t>
      </w:r>
    </w:p>
    <w:p w14:paraId="6C98C6C3"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ハード面では受け入れ施設の問題等職場環境で、ソフト面では周囲の理解と特性に応じた支援体制、地域の支援機関との連携および誰もが納得できる昇給、昇格、キャリアパスの構築が課題となります。（H社）</w:t>
      </w:r>
    </w:p>
    <w:p w14:paraId="3C0E1C8E"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w:t>
      </w:r>
      <w:r w:rsidRPr="00B160DE">
        <w:rPr>
          <w:rFonts w:ascii="ＭＳ 明朝" w:eastAsia="ＭＳ 明朝" w:hAnsi="ＭＳ 明朝"/>
          <w:bCs/>
          <w:szCs w:val="21"/>
        </w:rPr>
        <w:t>1）と同様です。</w:t>
      </w:r>
      <w:r w:rsidRPr="00B160DE">
        <w:rPr>
          <w:rFonts w:ascii="ＭＳ 明朝" w:eastAsia="ＭＳ 明朝" w:hAnsi="ＭＳ 明朝" w:hint="eastAsia"/>
          <w:bCs/>
          <w:szCs w:val="21"/>
        </w:rPr>
        <w:t>（</w:t>
      </w:r>
      <w:r w:rsidRPr="00B160DE">
        <w:rPr>
          <w:rFonts w:ascii="ＭＳ 明朝" w:eastAsia="ＭＳ 明朝" w:hAnsi="ＭＳ 明朝"/>
          <w:bCs/>
          <w:szCs w:val="21"/>
        </w:rPr>
        <w:t>M</w:t>
      </w:r>
      <w:r w:rsidRPr="00B160DE">
        <w:rPr>
          <w:rFonts w:ascii="ＭＳ 明朝" w:eastAsia="ＭＳ 明朝" w:hAnsi="ＭＳ 明朝" w:hint="eastAsia"/>
          <w:bCs/>
          <w:szCs w:val="21"/>
        </w:rPr>
        <w:t>社）</w:t>
      </w:r>
    </w:p>
    <w:p w14:paraId="046A34DA" w14:textId="74094480"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・職場環境の改善（バリアフリー等）職域開発</w:t>
      </w:r>
      <w:r w:rsidRPr="00B160DE">
        <w:rPr>
          <w:rFonts w:ascii="ＭＳ 明朝" w:eastAsia="ＭＳ 明朝" w:hAnsi="ＭＳ 明朝"/>
          <w:bCs/>
          <w:szCs w:val="21"/>
        </w:rPr>
        <w:t>/拡大、職場への理解活動や支援</w:t>
      </w:r>
      <w:r w:rsidRPr="00B160DE">
        <w:rPr>
          <w:rFonts w:ascii="ＭＳ 明朝" w:eastAsia="ＭＳ 明朝" w:hAnsi="ＭＳ 明朝" w:hint="eastAsia"/>
          <w:bCs/>
          <w:szCs w:val="21"/>
        </w:rPr>
        <w:t>（</w:t>
      </w:r>
      <w:r w:rsidRPr="00B160DE">
        <w:rPr>
          <w:rFonts w:ascii="ＭＳ 明朝" w:eastAsia="ＭＳ 明朝" w:hAnsi="ＭＳ 明朝"/>
          <w:bCs/>
          <w:szCs w:val="21"/>
        </w:rPr>
        <w:t>O</w:t>
      </w:r>
      <w:r w:rsidRPr="00B160DE">
        <w:rPr>
          <w:rFonts w:ascii="ＭＳ 明朝" w:eastAsia="ＭＳ 明朝" w:hAnsi="ＭＳ 明朝" w:hint="eastAsia"/>
          <w:bCs/>
          <w:szCs w:val="21"/>
        </w:rPr>
        <w:t>社）</w:t>
      </w:r>
    </w:p>
    <w:p w14:paraId="797A4AAF"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w:t>
      </w:r>
      <w:proofErr w:type="gramStart"/>
      <w:r w:rsidRPr="00B160DE">
        <w:rPr>
          <w:rFonts w:ascii="ＭＳ 明朝" w:eastAsia="ＭＳ 明朝" w:hAnsi="ＭＳ 明朝" w:hint="eastAsia"/>
          <w:bCs/>
          <w:szCs w:val="21"/>
        </w:rPr>
        <w:t>障がい</w:t>
      </w:r>
      <w:proofErr w:type="gramEnd"/>
      <w:r w:rsidRPr="00B160DE">
        <w:rPr>
          <w:rFonts w:ascii="ＭＳ 明朝" w:eastAsia="ＭＳ 明朝" w:hAnsi="ＭＳ 明朝" w:hint="eastAsia"/>
          <w:bCs/>
          <w:szCs w:val="21"/>
        </w:rPr>
        <w:t>者を受け入れる側の社員に対する継続的な啓蒙活動や理解の促進、在宅勤務を可能とするような新たなIT技術の取入れ、雇用・定着担当者同士、および学校や支援センター・ハローワークとの継続的なネットワークづくり（</w:t>
      </w:r>
      <w:r w:rsidRPr="00B160DE">
        <w:rPr>
          <w:rFonts w:ascii="ＭＳ 明朝" w:eastAsia="ＭＳ 明朝" w:hAnsi="ＭＳ 明朝"/>
          <w:bCs/>
          <w:szCs w:val="21"/>
        </w:rPr>
        <w:t>Q</w:t>
      </w:r>
      <w:r w:rsidRPr="00B160DE">
        <w:rPr>
          <w:rFonts w:ascii="ＭＳ 明朝" w:eastAsia="ＭＳ 明朝" w:hAnsi="ＭＳ 明朝" w:hint="eastAsia"/>
          <w:bCs/>
          <w:szCs w:val="21"/>
        </w:rPr>
        <w:t>社）</w:t>
      </w:r>
    </w:p>
    <w:p w14:paraId="63902451" w14:textId="32CFDC01"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・急激な変化がない限り2.3%は達成できるが、前述のような変化が生じると、2.4%以上では</w:t>
      </w:r>
      <w:r w:rsidRPr="00B160DE">
        <w:rPr>
          <w:rFonts w:ascii="ＭＳ 明朝" w:eastAsia="ＭＳ 明朝" w:hAnsi="ＭＳ 明朝" w:hint="eastAsia"/>
          <w:bCs/>
          <w:szCs w:val="21"/>
        </w:rPr>
        <w:lastRenderedPageBreak/>
        <w:t>限界になる可能性があるため、必要に応じて制度を活用したいと考える。（</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2BCE244C" w14:textId="77777777" w:rsidR="001D38E6" w:rsidRPr="00B160DE" w:rsidRDefault="001D38E6" w:rsidP="001D38E6">
      <w:pPr>
        <w:jc w:val="left"/>
        <w:rPr>
          <w:rFonts w:ascii="ＭＳ 明朝" w:eastAsia="ＭＳ 明朝" w:hAnsi="ＭＳ 明朝"/>
          <w:bCs/>
          <w:szCs w:val="21"/>
        </w:rPr>
      </w:pPr>
    </w:p>
    <w:p w14:paraId="1E534E87" w14:textId="6FDC76A7" w:rsidR="001D38E6" w:rsidRPr="00B160DE" w:rsidRDefault="00606D8F" w:rsidP="001D38E6">
      <w:pPr>
        <w:rPr>
          <w:rFonts w:ascii="ＭＳ 明朝" w:eastAsia="ＭＳ 明朝" w:hAnsi="ＭＳ 明朝"/>
          <w:b/>
          <w:bCs/>
          <w:szCs w:val="21"/>
        </w:rPr>
      </w:pPr>
      <w:r>
        <w:rPr>
          <w:rFonts w:ascii="ＭＳ 明朝" w:eastAsia="ＭＳ 明朝" w:hAnsi="ＭＳ 明朝" w:hint="eastAsia"/>
          <w:b/>
          <w:bCs/>
          <w:szCs w:val="21"/>
        </w:rPr>
        <w:t>（３）</w:t>
      </w:r>
      <w:r w:rsidR="001D38E6" w:rsidRPr="00B160DE">
        <w:rPr>
          <w:rFonts w:ascii="ＭＳ 明朝" w:eastAsia="ＭＳ 明朝" w:hAnsi="ＭＳ 明朝" w:hint="eastAsia"/>
          <w:b/>
          <w:bCs/>
          <w:szCs w:val="21"/>
        </w:rPr>
        <w:t>自社の人材不足の課題解決と社会貢献を同時に実現できるため、制度を活用したいと考える。</w:t>
      </w:r>
    </w:p>
    <w:p w14:paraId="7CF85F7D" w14:textId="77777777" w:rsidR="001D38E6" w:rsidRPr="00B160DE" w:rsidRDefault="001D38E6" w:rsidP="001D38E6">
      <w:pPr>
        <w:rPr>
          <w:rFonts w:ascii="ＭＳ 明朝" w:eastAsia="ＭＳ 明朝" w:hAnsi="ＭＳ 明朝"/>
          <w:b/>
          <w:bCs/>
          <w:szCs w:val="21"/>
        </w:rPr>
      </w:pPr>
    </w:p>
    <w:p w14:paraId="5F74456E" w14:textId="77777777" w:rsidR="001D38E6" w:rsidRPr="00B160DE" w:rsidRDefault="001D38E6" w:rsidP="001D38E6">
      <w:pPr>
        <w:rPr>
          <w:rFonts w:ascii="ＭＳ 明朝" w:eastAsia="ＭＳ 明朝" w:hAnsi="ＭＳ 明朝"/>
          <w:bCs/>
          <w:szCs w:val="21"/>
        </w:rPr>
      </w:pPr>
      <w:r w:rsidRPr="00B160DE">
        <w:rPr>
          <w:rFonts w:ascii="ＭＳ 明朝" w:eastAsia="ＭＳ 明朝" w:hAnsi="ＭＳ 明朝" w:hint="eastAsia"/>
          <w:b/>
          <w:bCs/>
          <w:szCs w:val="21"/>
        </w:rPr>
        <w:t>具体的理由を教えてください。</w:t>
      </w:r>
      <w:r w:rsidRPr="00B160DE">
        <w:rPr>
          <w:rFonts w:ascii="ＭＳ 明朝" w:eastAsia="ＭＳ 明朝" w:hAnsi="ＭＳ 明朝" w:hint="eastAsia"/>
          <w:bCs/>
          <w:szCs w:val="21"/>
        </w:rPr>
        <w:t>（</w:t>
      </w:r>
      <w:r w:rsidRPr="00B160DE">
        <w:rPr>
          <w:rFonts w:ascii="ＭＳ 明朝" w:eastAsia="ＭＳ 明朝" w:hAnsi="ＭＳ 明朝"/>
          <w:bCs/>
          <w:szCs w:val="21"/>
        </w:rPr>
        <w:t>6</w:t>
      </w:r>
      <w:r w:rsidRPr="00B160DE">
        <w:rPr>
          <w:rFonts w:ascii="ＭＳ 明朝" w:eastAsia="ＭＳ 明朝" w:hAnsi="ＭＳ 明朝" w:hint="eastAsia"/>
          <w:bCs/>
          <w:szCs w:val="21"/>
        </w:rPr>
        <w:t>社</w:t>
      </w:r>
      <w:r w:rsidRPr="00B160DE">
        <w:rPr>
          <w:rFonts w:ascii="ＭＳ 明朝" w:eastAsia="ＭＳ 明朝" w:hAnsi="ＭＳ 明朝"/>
          <w:bCs/>
          <w:szCs w:val="21"/>
        </w:rPr>
        <w:t>/18</w:t>
      </w:r>
      <w:r w:rsidRPr="00B160DE">
        <w:rPr>
          <w:rFonts w:ascii="ＭＳ 明朝" w:eastAsia="ＭＳ 明朝" w:hAnsi="ＭＳ 明朝" w:hint="eastAsia"/>
          <w:bCs/>
          <w:szCs w:val="21"/>
        </w:rPr>
        <w:t>社）</w:t>
      </w:r>
    </w:p>
    <w:p w14:paraId="0A987317"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社会的責任を果たすため、障害者の保護就労施設に業務を発注しているが、直接雇用の障害者への業務付与が優先となり、障害者保護就労施設への発注量を抑制せざるを得なくなる懸念がある。外部就労施設への発注についても雇用率としてカウント可能となるみなし雇用制度を活用したい。（</w:t>
      </w:r>
      <w:r w:rsidRPr="00B160DE">
        <w:rPr>
          <w:rFonts w:ascii="ＭＳ 明朝" w:eastAsia="ＭＳ 明朝" w:hAnsi="ＭＳ 明朝"/>
          <w:bCs/>
          <w:szCs w:val="21"/>
        </w:rPr>
        <w:t>A</w:t>
      </w:r>
      <w:r w:rsidRPr="00B160DE">
        <w:rPr>
          <w:rFonts w:ascii="ＭＳ 明朝" w:eastAsia="ＭＳ 明朝" w:hAnsi="ＭＳ 明朝" w:hint="eastAsia"/>
          <w:bCs/>
          <w:szCs w:val="21"/>
        </w:rPr>
        <w:t>社）</w:t>
      </w:r>
    </w:p>
    <w:p w14:paraId="158402F0"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・企業側、雇用される側、双方にメリットがあるため。（</w:t>
      </w:r>
      <w:r w:rsidRPr="00B160DE">
        <w:rPr>
          <w:rFonts w:ascii="ＭＳ 明朝" w:eastAsia="ＭＳ 明朝" w:hAnsi="ＭＳ 明朝"/>
          <w:bCs/>
          <w:szCs w:val="21"/>
        </w:rPr>
        <w:t>B</w:t>
      </w:r>
      <w:r w:rsidRPr="00B160DE">
        <w:rPr>
          <w:rFonts w:ascii="ＭＳ 明朝" w:eastAsia="ＭＳ 明朝" w:hAnsi="ＭＳ 明朝" w:hint="eastAsia"/>
          <w:bCs/>
          <w:szCs w:val="21"/>
        </w:rPr>
        <w:t>社）</w:t>
      </w:r>
    </w:p>
    <w:p w14:paraId="047172E7"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・すでに障害者就労支援事業所に仕事の発注をしているため、制度の活用ができれば、より有利なことであると認識している。（</w:t>
      </w:r>
      <w:r w:rsidRPr="00B160DE">
        <w:rPr>
          <w:rFonts w:ascii="ＭＳ 明朝" w:eastAsia="ＭＳ 明朝" w:hAnsi="ＭＳ 明朝"/>
          <w:bCs/>
          <w:szCs w:val="21"/>
        </w:rPr>
        <w:t>F</w:t>
      </w:r>
      <w:r w:rsidRPr="00B160DE">
        <w:rPr>
          <w:rFonts w:ascii="ＭＳ 明朝" w:eastAsia="ＭＳ 明朝" w:hAnsi="ＭＳ 明朝" w:hint="eastAsia"/>
          <w:bCs/>
          <w:szCs w:val="21"/>
        </w:rPr>
        <w:t>社）</w:t>
      </w:r>
    </w:p>
    <w:p w14:paraId="0F51C6DC" w14:textId="2384C90B"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・得意先から</w:t>
      </w:r>
      <w:r w:rsidR="00390957">
        <w:rPr>
          <w:rFonts w:ascii="ＭＳ 明朝" w:eastAsia="ＭＳ 明朝" w:hAnsi="ＭＳ 明朝"/>
          <w:bCs/>
          <w:szCs w:val="21"/>
        </w:rPr>
        <w:t>BPO</w:t>
      </w:r>
      <w:r w:rsidRPr="00B160DE">
        <w:rPr>
          <w:rFonts w:ascii="ＭＳ 明朝" w:eastAsia="ＭＳ 明朝" w:hAnsi="ＭＳ 明朝" w:hint="eastAsia"/>
          <w:bCs/>
          <w:szCs w:val="21"/>
        </w:rPr>
        <w:t>業務を受託しており、得意先の</w:t>
      </w:r>
      <w:r w:rsidR="00390957">
        <w:rPr>
          <w:rFonts w:ascii="ＭＳ 明朝" w:eastAsia="ＭＳ 明朝" w:hAnsi="ＭＳ 明朝" w:hint="eastAsia"/>
          <w:bCs/>
          <w:szCs w:val="21"/>
        </w:rPr>
        <w:t>B</w:t>
      </w:r>
      <w:r w:rsidR="00390957">
        <w:rPr>
          <w:rFonts w:ascii="ＭＳ 明朝" w:eastAsia="ＭＳ 明朝" w:hAnsi="ＭＳ 明朝"/>
          <w:bCs/>
          <w:szCs w:val="21"/>
        </w:rPr>
        <w:t>PO</w:t>
      </w:r>
      <w:r w:rsidRPr="00B160DE">
        <w:rPr>
          <w:rFonts w:ascii="ＭＳ 明朝" w:eastAsia="ＭＳ 明朝" w:hAnsi="ＭＳ 明朝" w:hint="eastAsia"/>
          <w:bCs/>
          <w:szCs w:val="21"/>
        </w:rPr>
        <w:t>ニーズと法定雇用ニーズの両方を満たせる為。（</w:t>
      </w:r>
      <w:r w:rsidRPr="00B160DE">
        <w:rPr>
          <w:rFonts w:ascii="ＭＳ 明朝" w:eastAsia="ＭＳ 明朝" w:hAnsi="ＭＳ 明朝"/>
          <w:bCs/>
          <w:szCs w:val="21"/>
        </w:rPr>
        <w:t>G</w:t>
      </w:r>
      <w:r w:rsidRPr="00B160DE">
        <w:rPr>
          <w:rFonts w:ascii="ＭＳ 明朝" w:eastAsia="ＭＳ 明朝" w:hAnsi="ＭＳ 明朝" w:hint="eastAsia"/>
          <w:bCs/>
          <w:szCs w:val="21"/>
        </w:rPr>
        <w:t>社）</w:t>
      </w:r>
    </w:p>
    <w:p w14:paraId="4F46AF93"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w:t>
      </w:r>
      <w:proofErr w:type="gramStart"/>
      <w:r w:rsidRPr="00B160DE">
        <w:rPr>
          <w:rFonts w:ascii="ＭＳ 明朝" w:eastAsia="ＭＳ 明朝" w:hAnsi="ＭＳ 明朝" w:hint="eastAsia"/>
          <w:bCs/>
          <w:szCs w:val="21"/>
        </w:rPr>
        <w:t>障がい</w:t>
      </w:r>
      <w:proofErr w:type="gramEnd"/>
      <w:r w:rsidRPr="00B160DE">
        <w:rPr>
          <w:rFonts w:ascii="ＭＳ 明朝" w:eastAsia="ＭＳ 明朝" w:hAnsi="ＭＳ 明朝" w:hint="eastAsia"/>
          <w:bCs/>
          <w:szCs w:val="21"/>
        </w:rPr>
        <w:t>者のある方の自立支援を行う企業姿勢を体現するために、直接雇用にこだわらない新たな手法を取り入れていきたい。（</w:t>
      </w:r>
      <w:r w:rsidRPr="00B160DE">
        <w:rPr>
          <w:rFonts w:ascii="ＭＳ 明朝" w:eastAsia="ＭＳ 明朝" w:hAnsi="ＭＳ 明朝"/>
          <w:bCs/>
          <w:szCs w:val="21"/>
        </w:rPr>
        <w:t>Q</w:t>
      </w:r>
      <w:r w:rsidRPr="00B160DE">
        <w:rPr>
          <w:rFonts w:ascii="ＭＳ 明朝" w:eastAsia="ＭＳ 明朝" w:hAnsi="ＭＳ 明朝" w:hint="eastAsia"/>
          <w:bCs/>
          <w:szCs w:val="21"/>
        </w:rPr>
        <w:t>社）</w:t>
      </w:r>
    </w:p>
    <w:p w14:paraId="65CA8972"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・企業の社会的責任を果たす側面と、組織の生産性の向上により、双方がWin-winの関係になると考える為。（人材不足は、</w:t>
      </w:r>
      <w:proofErr w:type="gramStart"/>
      <w:r w:rsidRPr="00B160DE">
        <w:rPr>
          <w:rFonts w:ascii="ＭＳ 明朝" w:eastAsia="ＭＳ 明朝" w:hAnsi="ＭＳ 明朝" w:hint="eastAsia"/>
          <w:bCs/>
          <w:szCs w:val="21"/>
        </w:rPr>
        <w:t>障がい</w:t>
      </w:r>
      <w:proofErr w:type="gramEnd"/>
      <w:r w:rsidRPr="00B160DE">
        <w:rPr>
          <w:rFonts w:ascii="ＭＳ 明朝" w:eastAsia="ＭＳ 明朝" w:hAnsi="ＭＳ 明朝" w:hint="eastAsia"/>
          <w:bCs/>
          <w:szCs w:val="21"/>
        </w:rPr>
        <w:t>者雇用でも生じており、例えば応募者数が減少していることなど、そもそもの母数が減ってきていることから、直接雇用が難しくなっている状況もある。）（</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2607BB99" w14:textId="77777777" w:rsidR="001D38E6" w:rsidRPr="00B160DE" w:rsidRDefault="001D38E6" w:rsidP="001D38E6">
      <w:pPr>
        <w:jc w:val="left"/>
        <w:rPr>
          <w:rFonts w:ascii="ＭＳ 明朝" w:eastAsia="ＭＳ 明朝" w:hAnsi="ＭＳ 明朝"/>
          <w:bCs/>
          <w:szCs w:val="21"/>
        </w:rPr>
      </w:pPr>
    </w:p>
    <w:p w14:paraId="11B4A69D" w14:textId="7787425F" w:rsidR="001D38E6" w:rsidRPr="00B160DE" w:rsidRDefault="00B32A84" w:rsidP="001D38E6">
      <w:pPr>
        <w:rPr>
          <w:rFonts w:ascii="ＭＳ 明朝" w:eastAsia="ＭＳ 明朝" w:hAnsi="ＭＳ 明朝"/>
          <w:b/>
          <w:bCs/>
          <w:szCs w:val="21"/>
        </w:rPr>
      </w:pPr>
      <w:r>
        <w:rPr>
          <w:rFonts w:ascii="ＭＳ 明朝" w:eastAsia="ＭＳ 明朝" w:hAnsi="ＭＳ 明朝" w:hint="eastAsia"/>
          <w:b/>
          <w:bCs/>
          <w:szCs w:val="21"/>
        </w:rPr>
        <w:t>（４）</w:t>
      </w:r>
      <w:r w:rsidR="001D38E6" w:rsidRPr="00B160DE">
        <w:rPr>
          <w:rFonts w:ascii="ＭＳ 明朝" w:eastAsia="ＭＳ 明朝" w:hAnsi="ＭＳ 明朝" w:hint="eastAsia"/>
          <w:b/>
          <w:bCs/>
          <w:szCs w:val="21"/>
        </w:rPr>
        <w:t>障害者就労支援事業所に仕事を発注したいと考えていたがメリットがなく、躊躇していたので明確になり、検討がしやすくなる。</w:t>
      </w:r>
    </w:p>
    <w:p w14:paraId="5A689A31" w14:textId="77777777" w:rsidR="001D38E6" w:rsidRPr="00B160DE" w:rsidRDefault="001D38E6" w:rsidP="001D38E6">
      <w:pPr>
        <w:rPr>
          <w:rFonts w:ascii="ＭＳ 明朝" w:eastAsia="ＭＳ 明朝" w:hAnsi="ＭＳ 明朝"/>
          <w:b/>
          <w:bCs/>
          <w:szCs w:val="21"/>
        </w:rPr>
      </w:pPr>
    </w:p>
    <w:p w14:paraId="79F03CBD" w14:textId="77777777" w:rsidR="001D38E6" w:rsidRPr="00B160DE" w:rsidRDefault="001D38E6" w:rsidP="001D38E6">
      <w:pPr>
        <w:rPr>
          <w:rFonts w:ascii="ＭＳ 明朝" w:eastAsia="ＭＳ 明朝" w:hAnsi="ＭＳ 明朝"/>
          <w:szCs w:val="21"/>
        </w:rPr>
      </w:pPr>
      <w:r w:rsidRPr="00B160DE">
        <w:rPr>
          <w:rFonts w:ascii="ＭＳ 明朝" w:eastAsia="ＭＳ 明朝" w:hAnsi="ＭＳ 明朝" w:hint="eastAsia"/>
          <w:b/>
          <w:bCs/>
          <w:szCs w:val="21"/>
        </w:rPr>
        <w:t>発注を躊躇していた理由などを教えてください。</w:t>
      </w:r>
      <w:r w:rsidRPr="00B160DE">
        <w:rPr>
          <w:rFonts w:ascii="ＭＳ 明朝" w:eastAsia="ＭＳ 明朝" w:hAnsi="ＭＳ 明朝" w:hint="eastAsia"/>
          <w:szCs w:val="21"/>
        </w:rPr>
        <w:t>（</w:t>
      </w:r>
      <w:r w:rsidRPr="00B160DE">
        <w:rPr>
          <w:rFonts w:ascii="ＭＳ 明朝" w:eastAsia="ＭＳ 明朝" w:hAnsi="ＭＳ 明朝"/>
          <w:szCs w:val="21"/>
        </w:rPr>
        <w:t>3</w:t>
      </w:r>
      <w:r w:rsidRPr="00B160DE">
        <w:rPr>
          <w:rFonts w:ascii="ＭＳ 明朝" w:eastAsia="ＭＳ 明朝" w:hAnsi="ＭＳ 明朝" w:hint="eastAsia"/>
          <w:szCs w:val="21"/>
        </w:rPr>
        <w:t>社</w:t>
      </w:r>
      <w:r w:rsidRPr="00B160DE">
        <w:rPr>
          <w:rFonts w:ascii="ＭＳ 明朝" w:eastAsia="ＭＳ 明朝" w:hAnsi="ＭＳ 明朝"/>
          <w:szCs w:val="21"/>
        </w:rPr>
        <w:t>/18</w:t>
      </w:r>
      <w:r w:rsidRPr="00B160DE">
        <w:rPr>
          <w:rFonts w:ascii="ＭＳ 明朝" w:eastAsia="ＭＳ 明朝" w:hAnsi="ＭＳ 明朝" w:hint="eastAsia"/>
          <w:szCs w:val="21"/>
        </w:rPr>
        <w:t>社）</w:t>
      </w:r>
    </w:p>
    <w:p w14:paraId="105710EE"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・知識不足、そこまでの検討を行ったことがない。（</w:t>
      </w:r>
      <w:r w:rsidRPr="00B160DE">
        <w:rPr>
          <w:rFonts w:ascii="ＭＳ 明朝" w:eastAsia="ＭＳ 明朝" w:hAnsi="ＭＳ 明朝"/>
          <w:bCs/>
          <w:szCs w:val="21"/>
        </w:rPr>
        <w:t>B</w:t>
      </w:r>
      <w:r w:rsidRPr="00B160DE">
        <w:rPr>
          <w:rFonts w:ascii="ＭＳ 明朝" w:eastAsia="ＭＳ 明朝" w:hAnsi="ＭＳ 明朝" w:hint="eastAsia"/>
          <w:bCs/>
          <w:szCs w:val="21"/>
        </w:rPr>
        <w:t>社）</w:t>
      </w:r>
    </w:p>
    <w:p w14:paraId="77312E15"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・個人情報管理やセキュリティ、作業上におけるミスのリカバリー（</w:t>
      </w:r>
      <w:r w:rsidRPr="00B160DE">
        <w:rPr>
          <w:rFonts w:ascii="ＭＳ 明朝" w:eastAsia="ＭＳ 明朝" w:hAnsi="ＭＳ 明朝"/>
          <w:bCs/>
          <w:szCs w:val="21"/>
        </w:rPr>
        <w:t>G</w:t>
      </w:r>
      <w:r w:rsidRPr="00B160DE">
        <w:rPr>
          <w:rFonts w:ascii="ＭＳ 明朝" w:eastAsia="ＭＳ 明朝" w:hAnsi="ＭＳ 明朝" w:hint="eastAsia"/>
          <w:bCs/>
          <w:szCs w:val="21"/>
        </w:rPr>
        <w:t>社）</w:t>
      </w:r>
    </w:p>
    <w:p w14:paraId="34C1E19A"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・すでに、社内の業務を切り出し特例子会社に発注している為。（</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0CF8A219" w14:textId="77777777" w:rsidR="001D38E6" w:rsidRPr="00B160DE" w:rsidRDefault="001D38E6" w:rsidP="001D38E6">
      <w:pPr>
        <w:jc w:val="left"/>
        <w:rPr>
          <w:rFonts w:ascii="ＭＳ 明朝" w:eastAsia="ＭＳ 明朝" w:hAnsi="ＭＳ 明朝"/>
          <w:b/>
          <w:bCs/>
          <w:szCs w:val="21"/>
        </w:rPr>
      </w:pPr>
    </w:p>
    <w:p w14:paraId="396F41B2" w14:textId="69F305AC" w:rsidR="001D38E6" w:rsidRPr="00B160DE" w:rsidRDefault="00B32A84" w:rsidP="001D38E6">
      <w:pPr>
        <w:jc w:val="left"/>
        <w:rPr>
          <w:rFonts w:ascii="ＭＳ 明朝" w:eastAsia="ＭＳ 明朝" w:hAnsi="ＭＳ 明朝"/>
          <w:b/>
          <w:bCs/>
          <w:szCs w:val="21"/>
        </w:rPr>
      </w:pPr>
      <w:r>
        <w:rPr>
          <w:rFonts w:ascii="ＭＳ 明朝" w:eastAsia="ＭＳ 明朝" w:hAnsi="ＭＳ 明朝" w:hint="eastAsia"/>
          <w:b/>
          <w:bCs/>
          <w:szCs w:val="21"/>
        </w:rPr>
        <w:t>（５）</w:t>
      </w:r>
      <w:r w:rsidR="001D38E6" w:rsidRPr="00B160DE">
        <w:rPr>
          <w:rFonts w:ascii="ＭＳ 明朝" w:eastAsia="ＭＳ 明朝" w:hAnsi="ＭＳ 明朝" w:hint="eastAsia"/>
          <w:b/>
          <w:bCs/>
          <w:szCs w:val="21"/>
        </w:rPr>
        <w:t>直接雇用のみにこだわりたいため、現時点では制度の活用は考えていない。</w:t>
      </w:r>
    </w:p>
    <w:p w14:paraId="7C380E5F" w14:textId="77777777" w:rsidR="001D38E6" w:rsidRPr="00B160DE" w:rsidRDefault="001D38E6" w:rsidP="001D38E6">
      <w:pPr>
        <w:jc w:val="left"/>
        <w:rPr>
          <w:rFonts w:ascii="ＭＳ 明朝" w:eastAsia="ＭＳ 明朝" w:hAnsi="ＭＳ 明朝"/>
          <w:b/>
          <w:bCs/>
          <w:szCs w:val="21"/>
        </w:rPr>
      </w:pPr>
    </w:p>
    <w:p w14:paraId="0D8C4202" w14:textId="77777777" w:rsidR="001D38E6" w:rsidRPr="00B160DE" w:rsidRDefault="001D38E6" w:rsidP="001D38E6">
      <w:pPr>
        <w:rPr>
          <w:rFonts w:ascii="ＭＳ 明朝" w:eastAsia="ＭＳ 明朝" w:hAnsi="ＭＳ 明朝"/>
          <w:bCs/>
          <w:szCs w:val="21"/>
        </w:rPr>
      </w:pPr>
      <w:r w:rsidRPr="00B160DE">
        <w:rPr>
          <w:rFonts w:ascii="ＭＳ 明朝" w:eastAsia="ＭＳ 明朝" w:hAnsi="ＭＳ 明朝" w:hint="eastAsia"/>
          <w:b/>
          <w:bCs/>
          <w:szCs w:val="21"/>
        </w:rPr>
        <w:t>直接雇用にこだわりたい理由などを教えてください。</w:t>
      </w:r>
      <w:r w:rsidRPr="00B160DE">
        <w:rPr>
          <w:rFonts w:ascii="ＭＳ 明朝" w:eastAsia="ＭＳ 明朝" w:hAnsi="ＭＳ 明朝" w:hint="eastAsia"/>
          <w:bCs/>
          <w:szCs w:val="21"/>
        </w:rPr>
        <w:t>（</w:t>
      </w:r>
      <w:r w:rsidRPr="00B160DE">
        <w:rPr>
          <w:rFonts w:ascii="ＭＳ 明朝" w:eastAsia="ＭＳ 明朝" w:hAnsi="ＭＳ 明朝"/>
          <w:bCs/>
          <w:szCs w:val="21"/>
        </w:rPr>
        <w:t>7</w:t>
      </w:r>
      <w:r w:rsidRPr="00B160DE">
        <w:rPr>
          <w:rFonts w:ascii="ＭＳ 明朝" w:eastAsia="ＭＳ 明朝" w:hAnsi="ＭＳ 明朝" w:hint="eastAsia"/>
          <w:bCs/>
          <w:szCs w:val="21"/>
        </w:rPr>
        <w:t>社</w:t>
      </w:r>
      <w:r w:rsidRPr="00B160DE">
        <w:rPr>
          <w:rFonts w:ascii="ＭＳ 明朝" w:eastAsia="ＭＳ 明朝" w:hAnsi="ＭＳ 明朝"/>
          <w:bCs/>
          <w:szCs w:val="21"/>
        </w:rPr>
        <w:t>/18</w:t>
      </w:r>
      <w:r w:rsidRPr="00B160DE">
        <w:rPr>
          <w:rFonts w:ascii="ＭＳ 明朝" w:eastAsia="ＭＳ 明朝" w:hAnsi="ＭＳ 明朝" w:hint="eastAsia"/>
          <w:bCs/>
          <w:szCs w:val="21"/>
        </w:rPr>
        <w:t>社）</w:t>
      </w:r>
    </w:p>
    <w:p w14:paraId="58CD04FE" w14:textId="77777777" w:rsidR="001D38E6" w:rsidRPr="00B160DE" w:rsidRDefault="001D38E6" w:rsidP="001D38E6">
      <w:pPr>
        <w:rPr>
          <w:rFonts w:ascii="ＭＳ 明朝" w:eastAsia="ＭＳ 明朝" w:hAnsi="ＭＳ 明朝"/>
          <w:bCs/>
          <w:szCs w:val="21"/>
        </w:rPr>
      </w:pPr>
      <w:r w:rsidRPr="00B160DE">
        <w:rPr>
          <w:rFonts w:ascii="ＭＳ 明朝" w:eastAsia="ＭＳ 明朝" w:hAnsi="ＭＳ 明朝" w:hint="eastAsia"/>
          <w:bCs/>
          <w:szCs w:val="21"/>
        </w:rPr>
        <w:t>・特にこだわりはない（</w:t>
      </w:r>
      <w:r w:rsidRPr="00B160DE">
        <w:rPr>
          <w:rFonts w:ascii="ＭＳ 明朝" w:eastAsia="ＭＳ 明朝" w:hAnsi="ＭＳ 明朝"/>
          <w:bCs/>
          <w:szCs w:val="21"/>
        </w:rPr>
        <w:t>G</w:t>
      </w:r>
      <w:r w:rsidRPr="00B160DE">
        <w:rPr>
          <w:rFonts w:ascii="ＭＳ 明朝" w:eastAsia="ＭＳ 明朝" w:hAnsi="ＭＳ 明朝" w:hint="eastAsia"/>
          <w:bCs/>
          <w:szCs w:val="21"/>
        </w:rPr>
        <w:t>社）</w:t>
      </w:r>
    </w:p>
    <w:p w14:paraId="4C455BF0"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
          <w:bCs/>
          <w:szCs w:val="21"/>
        </w:rPr>
        <w:t>・</w:t>
      </w:r>
      <w:r w:rsidRPr="00B160DE">
        <w:rPr>
          <w:rFonts w:ascii="ＭＳ 明朝" w:eastAsia="ＭＳ 明朝" w:hAnsi="ＭＳ 明朝" w:hint="eastAsia"/>
          <w:bCs/>
          <w:szCs w:val="21"/>
        </w:rPr>
        <w:t>直接雇用にこだわっているわけではありませんが、当社の社員としての意識を醸成するため、テレワークといえども月に一度ぐらいは顔を合わせる機会を設けたいと思います。（H社）</w:t>
      </w:r>
    </w:p>
    <w:p w14:paraId="67723863" w14:textId="4E36BB88" w:rsidR="00F040E8"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・民間企業の社会的責務の所在は”直接雇用”にあり（</w:t>
      </w:r>
      <w:r w:rsidRPr="00B160DE">
        <w:rPr>
          <w:rFonts w:ascii="ＭＳ 明朝" w:eastAsia="ＭＳ 明朝" w:hAnsi="ＭＳ 明朝"/>
          <w:bCs/>
          <w:szCs w:val="21"/>
        </w:rPr>
        <w:t>I</w:t>
      </w:r>
      <w:r w:rsidRPr="00B160DE">
        <w:rPr>
          <w:rFonts w:ascii="ＭＳ 明朝" w:eastAsia="ＭＳ 明朝" w:hAnsi="ＭＳ 明朝" w:hint="eastAsia"/>
          <w:bCs/>
          <w:szCs w:val="21"/>
        </w:rPr>
        <w:t>社）</w:t>
      </w:r>
    </w:p>
    <w:p w14:paraId="396FDBD1" w14:textId="5BC6748D"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・弊社経営理念の行動指針の一つである「働く仲間と</w:t>
      </w:r>
      <w:r w:rsidRPr="00B160DE">
        <w:rPr>
          <w:rFonts w:ascii="ＭＳ 明朝" w:eastAsia="ＭＳ 明朝" w:hAnsi="ＭＳ 明朝" w:cs="ＭＳ 明朝" w:hint="eastAsia"/>
          <w:bCs/>
          <w:szCs w:val="21"/>
        </w:rPr>
        <w:t>ハグ</w:t>
      </w:r>
      <w:r w:rsidRPr="00B160DE">
        <w:rPr>
          <w:rFonts w:ascii="ＭＳ 明朝" w:eastAsia="ＭＳ 明朝" w:hAnsi="ＭＳ 明朝" w:hint="eastAsia"/>
          <w:bCs/>
          <w:szCs w:val="21"/>
        </w:rPr>
        <w:t>」に則った取り組みにしたいから（</w:t>
      </w:r>
      <w:r w:rsidRPr="00B160DE">
        <w:rPr>
          <w:rFonts w:ascii="ＭＳ 明朝" w:eastAsia="ＭＳ 明朝" w:hAnsi="ＭＳ 明朝"/>
          <w:bCs/>
          <w:szCs w:val="21"/>
        </w:rPr>
        <w:t>J</w:t>
      </w:r>
      <w:r w:rsidRPr="00B160DE">
        <w:rPr>
          <w:rFonts w:ascii="ＭＳ 明朝" w:eastAsia="ＭＳ 明朝" w:hAnsi="ＭＳ 明朝" w:hint="eastAsia"/>
          <w:bCs/>
          <w:szCs w:val="21"/>
        </w:rPr>
        <w:t>社）</w:t>
      </w:r>
    </w:p>
    <w:p w14:paraId="1350A44A"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bCs/>
          <w:szCs w:val="21"/>
        </w:rPr>
        <w:lastRenderedPageBreak/>
        <w:t>・障害のあるなしに拘わらず同じ職場で「一緒に働く」を実践したいから</w:t>
      </w:r>
      <w:r w:rsidRPr="00B160DE">
        <w:rPr>
          <w:rFonts w:ascii="ＭＳ 明朝" w:eastAsia="ＭＳ 明朝" w:hAnsi="ＭＳ 明朝" w:hint="eastAsia"/>
          <w:bCs/>
          <w:szCs w:val="21"/>
        </w:rPr>
        <w:t>（</w:t>
      </w:r>
      <w:r w:rsidRPr="00B160DE">
        <w:rPr>
          <w:rFonts w:ascii="ＭＳ 明朝" w:eastAsia="ＭＳ 明朝" w:hAnsi="ＭＳ 明朝"/>
          <w:bCs/>
          <w:szCs w:val="21"/>
        </w:rPr>
        <w:t>J</w:t>
      </w:r>
      <w:r w:rsidRPr="00B160DE">
        <w:rPr>
          <w:rFonts w:ascii="ＭＳ 明朝" w:eastAsia="ＭＳ 明朝" w:hAnsi="ＭＳ 明朝" w:hint="eastAsia"/>
          <w:bCs/>
          <w:szCs w:val="21"/>
        </w:rPr>
        <w:t>社）</w:t>
      </w:r>
    </w:p>
    <w:p w14:paraId="17BB69AD" w14:textId="19CCAD46"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・現時点では、障害者の社会参加、自立に対して直接雇用でないと企業としての責任は果たせない。企業として成長できないという考えですが、（</w:t>
      </w:r>
      <w:r w:rsidR="00F76EBB">
        <w:rPr>
          <w:rFonts w:ascii="ＭＳ 明朝" w:eastAsia="ＭＳ 明朝" w:hAnsi="ＭＳ 明朝" w:hint="eastAsia"/>
          <w:bCs/>
          <w:szCs w:val="21"/>
        </w:rPr>
        <w:t>1</w:t>
      </w:r>
      <w:r w:rsidRPr="00B160DE">
        <w:rPr>
          <w:rFonts w:ascii="ＭＳ 明朝" w:eastAsia="ＭＳ 明朝" w:hAnsi="ＭＳ 明朝" w:hint="eastAsia"/>
          <w:bCs/>
          <w:szCs w:val="21"/>
        </w:rPr>
        <w:t>）</w:t>
      </w:r>
      <w:r w:rsidR="008450F2">
        <w:rPr>
          <w:rFonts w:ascii="ＭＳ 明朝" w:eastAsia="ＭＳ 明朝" w:hAnsi="ＭＳ 明朝" w:hint="eastAsia"/>
          <w:bCs/>
          <w:szCs w:val="21"/>
        </w:rPr>
        <w:t>、</w:t>
      </w:r>
      <w:r w:rsidRPr="00B160DE">
        <w:rPr>
          <w:rFonts w:ascii="ＭＳ 明朝" w:eastAsia="ＭＳ 明朝" w:hAnsi="ＭＳ 明朝" w:hint="eastAsia"/>
          <w:bCs/>
          <w:szCs w:val="21"/>
        </w:rPr>
        <w:t>（</w:t>
      </w:r>
      <w:r w:rsidR="00F76EBB">
        <w:rPr>
          <w:rFonts w:ascii="ＭＳ 明朝" w:eastAsia="ＭＳ 明朝" w:hAnsi="ＭＳ 明朝" w:hint="eastAsia"/>
          <w:bCs/>
          <w:szCs w:val="21"/>
        </w:rPr>
        <w:t>2</w:t>
      </w:r>
      <w:r w:rsidRPr="00B160DE">
        <w:rPr>
          <w:rFonts w:ascii="ＭＳ 明朝" w:eastAsia="ＭＳ 明朝" w:hAnsi="ＭＳ 明朝" w:hint="eastAsia"/>
          <w:bCs/>
          <w:szCs w:val="21"/>
        </w:rPr>
        <w:t>）の通り、限界を感じている状況です。（</w:t>
      </w:r>
      <w:r w:rsidRPr="00B160DE">
        <w:rPr>
          <w:rFonts w:ascii="ＭＳ 明朝" w:eastAsia="ＭＳ 明朝" w:hAnsi="ＭＳ 明朝"/>
          <w:bCs/>
          <w:szCs w:val="21"/>
        </w:rPr>
        <w:t>M</w:t>
      </w:r>
      <w:r w:rsidRPr="00B160DE">
        <w:rPr>
          <w:rFonts w:ascii="ＭＳ 明朝" w:eastAsia="ＭＳ 明朝" w:hAnsi="ＭＳ 明朝" w:hint="eastAsia"/>
          <w:bCs/>
          <w:szCs w:val="21"/>
        </w:rPr>
        <w:t>社）</w:t>
      </w:r>
    </w:p>
    <w:p w14:paraId="0BD1CD92"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・雇用を通じて</w:t>
      </w:r>
      <w:r w:rsidRPr="00B160DE">
        <w:rPr>
          <w:rFonts w:ascii="ＭＳ 明朝" w:eastAsia="ＭＳ 明朝" w:hAnsi="ＭＳ 明朝"/>
          <w:bCs/>
          <w:szCs w:val="21"/>
        </w:rPr>
        <w:t>CSRを進めていきたいと考えているため。</w:t>
      </w:r>
      <w:r w:rsidRPr="00B160DE">
        <w:rPr>
          <w:rFonts w:ascii="ＭＳ 明朝" w:eastAsia="ＭＳ 明朝" w:hAnsi="ＭＳ 明朝" w:hint="eastAsia"/>
          <w:bCs/>
          <w:szCs w:val="21"/>
        </w:rPr>
        <w:t>（</w:t>
      </w:r>
      <w:r w:rsidRPr="00B160DE">
        <w:rPr>
          <w:rFonts w:ascii="ＭＳ 明朝" w:eastAsia="ＭＳ 明朝" w:hAnsi="ＭＳ 明朝"/>
          <w:bCs/>
          <w:szCs w:val="21"/>
        </w:rPr>
        <w:t>P</w:t>
      </w:r>
      <w:r w:rsidRPr="00B160DE">
        <w:rPr>
          <w:rFonts w:ascii="ＭＳ 明朝" w:eastAsia="ＭＳ 明朝" w:hAnsi="ＭＳ 明朝" w:hint="eastAsia"/>
          <w:bCs/>
          <w:szCs w:val="21"/>
        </w:rPr>
        <w:t>社）</w:t>
      </w:r>
    </w:p>
    <w:p w14:paraId="0AC8049A"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・前述の通り、組織の変化や採用環境の変化が生じると直接雇用だけでは困難な状況があるため、必要に応じて制度を活用していきたいと考える。（</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36654204" w14:textId="77777777" w:rsidR="001D38E6" w:rsidRPr="00B160DE" w:rsidRDefault="001D38E6" w:rsidP="001D38E6">
      <w:pPr>
        <w:jc w:val="left"/>
        <w:rPr>
          <w:rFonts w:ascii="ＭＳ 明朝" w:eastAsia="ＭＳ 明朝" w:hAnsi="ＭＳ 明朝"/>
          <w:bCs/>
          <w:szCs w:val="21"/>
        </w:rPr>
      </w:pPr>
    </w:p>
    <w:p w14:paraId="65A26486" w14:textId="45C03C60" w:rsidR="001D38E6" w:rsidRPr="00B160DE" w:rsidRDefault="00B32A84" w:rsidP="001D38E6">
      <w:pPr>
        <w:jc w:val="left"/>
        <w:rPr>
          <w:rFonts w:ascii="ＭＳ 明朝" w:eastAsia="ＭＳ 明朝" w:hAnsi="ＭＳ 明朝"/>
          <w:b/>
          <w:bCs/>
          <w:szCs w:val="21"/>
        </w:rPr>
      </w:pPr>
      <w:r>
        <w:rPr>
          <w:rFonts w:ascii="ＭＳ 明朝" w:eastAsia="ＭＳ 明朝" w:hAnsi="ＭＳ 明朝" w:hint="eastAsia"/>
          <w:b/>
          <w:bCs/>
          <w:szCs w:val="21"/>
        </w:rPr>
        <w:t>（６）</w:t>
      </w:r>
      <w:r w:rsidR="001D38E6" w:rsidRPr="00B160DE">
        <w:rPr>
          <w:rFonts w:ascii="ＭＳ 明朝" w:eastAsia="ＭＳ 明朝" w:hAnsi="ＭＳ 明朝" w:hint="eastAsia"/>
          <w:b/>
          <w:bCs/>
          <w:szCs w:val="21"/>
        </w:rPr>
        <w:t>興味はあるが、どのような業務を発注できるかイメージがつかない。</w:t>
      </w:r>
    </w:p>
    <w:p w14:paraId="21F7570D" w14:textId="77777777" w:rsidR="001D38E6" w:rsidRPr="00B160DE" w:rsidRDefault="001D38E6" w:rsidP="001D38E6">
      <w:pPr>
        <w:jc w:val="left"/>
        <w:rPr>
          <w:rFonts w:ascii="ＭＳ 明朝" w:eastAsia="ＭＳ 明朝" w:hAnsi="ＭＳ 明朝"/>
          <w:b/>
          <w:bCs/>
          <w:szCs w:val="21"/>
        </w:rPr>
      </w:pPr>
    </w:p>
    <w:p w14:paraId="4EAC4E57" w14:textId="4BAD3C36" w:rsidR="001D38E6" w:rsidRPr="00F76EBB" w:rsidRDefault="001D38E6" w:rsidP="001D38E6">
      <w:pPr>
        <w:rPr>
          <w:rFonts w:ascii="ＭＳ 明朝" w:eastAsia="ＭＳ 明朝" w:hAnsi="ＭＳ 明朝"/>
          <w:bCs/>
          <w:szCs w:val="21"/>
        </w:rPr>
      </w:pPr>
      <w:r w:rsidRPr="00B160DE">
        <w:rPr>
          <w:rFonts w:ascii="ＭＳ 明朝" w:eastAsia="ＭＳ 明朝" w:hAnsi="ＭＳ 明朝" w:hint="eastAsia"/>
          <w:b/>
          <w:bCs/>
          <w:szCs w:val="21"/>
        </w:rPr>
        <w:t>発注可能な業務をイメージするためには、制度推進者はどのような対応が必要か、教えてください。</w:t>
      </w:r>
      <w:r w:rsidRPr="00B160DE">
        <w:rPr>
          <w:rFonts w:ascii="ＭＳ 明朝" w:eastAsia="ＭＳ 明朝" w:hAnsi="ＭＳ 明朝" w:hint="eastAsia"/>
          <w:bCs/>
          <w:szCs w:val="21"/>
        </w:rPr>
        <w:t>（</w:t>
      </w:r>
      <w:r w:rsidRPr="00B160DE">
        <w:rPr>
          <w:rFonts w:ascii="ＭＳ 明朝" w:eastAsia="ＭＳ 明朝" w:hAnsi="ＭＳ 明朝"/>
          <w:bCs/>
          <w:szCs w:val="21"/>
        </w:rPr>
        <w:t>9</w:t>
      </w:r>
      <w:r w:rsidRPr="00B160DE">
        <w:rPr>
          <w:rFonts w:ascii="ＭＳ 明朝" w:eastAsia="ＭＳ 明朝" w:hAnsi="ＭＳ 明朝" w:hint="eastAsia"/>
          <w:bCs/>
          <w:szCs w:val="21"/>
        </w:rPr>
        <w:t>社</w:t>
      </w:r>
      <w:r w:rsidRPr="00B160DE">
        <w:rPr>
          <w:rFonts w:ascii="ＭＳ 明朝" w:eastAsia="ＭＳ 明朝" w:hAnsi="ＭＳ 明朝"/>
          <w:bCs/>
          <w:szCs w:val="21"/>
        </w:rPr>
        <w:t>/18</w:t>
      </w:r>
      <w:r w:rsidRPr="00B160DE">
        <w:rPr>
          <w:rFonts w:ascii="ＭＳ 明朝" w:eastAsia="ＭＳ 明朝" w:hAnsi="ＭＳ 明朝" w:hint="eastAsia"/>
          <w:bCs/>
          <w:szCs w:val="21"/>
        </w:rPr>
        <w:t>社）</w:t>
      </w:r>
    </w:p>
    <w:p w14:paraId="434647C2"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・建設業に合った業務がどれだけあるのかイメージがつかない。（</w:t>
      </w:r>
      <w:r w:rsidRPr="00B160DE">
        <w:rPr>
          <w:rFonts w:ascii="ＭＳ 明朝" w:eastAsia="ＭＳ 明朝" w:hAnsi="ＭＳ 明朝"/>
          <w:bCs/>
          <w:szCs w:val="21"/>
        </w:rPr>
        <w:t>B</w:t>
      </w:r>
      <w:r w:rsidRPr="00B160DE">
        <w:rPr>
          <w:rFonts w:ascii="ＭＳ 明朝" w:eastAsia="ＭＳ 明朝" w:hAnsi="ＭＳ 明朝" w:hint="eastAsia"/>
          <w:bCs/>
          <w:szCs w:val="21"/>
        </w:rPr>
        <w:t>社）</w:t>
      </w:r>
    </w:p>
    <w:p w14:paraId="7A3BA362"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・「障害者みなし雇用制度」を検討する上で、運用方法や発注可能な業務、必要な発注量、価格（費用）がわかる資料が必要ではないでしょうか。（</w:t>
      </w:r>
      <w:r w:rsidRPr="00B160DE">
        <w:rPr>
          <w:rFonts w:ascii="ＭＳ 明朝" w:eastAsia="ＭＳ 明朝" w:hAnsi="ＭＳ 明朝"/>
          <w:bCs/>
          <w:szCs w:val="21"/>
        </w:rPr>
        <w:t>C</w:t>
      </w:r>
      <w:r w:rsidRPr="00B160DE">
        <w:rPr>
          <w:rFonts w:ascii="ＭＳ 明朝" w:eastAsia="ＭＳ 明朝" w:hAnsi="ＭＳ 明朝" w:hint="eastAsia"/>
          <w:bCs/>
          <w:szCs w:val="21"/>
        </w:rPr>
        <w:t>社）</w:t>
      </w:r>
    </w:p>
    <w:p w14:paraId="615432DE" w14:textId="63976408" w:rsid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w:t>
      </w:r>
      <w:r w:rsidR="00F76EBB">
        <w:rPr>
          <w:rFonts w:ascii="ＭＳ 明朝" w:eastAsia="ＭＳ 明朝" w:hAnsi="ＭＳ 明朝" w:hint="eastAsia"/>
          <w:bCs/>
          <w:szCs w:val="21"/>
        </w:rPr>
        <w:t>A</w:t>
      </w:r>
      <w:r w:rsidR="00F76EBB">
        <w:rPr>
          <w:rFonts w:ascii="ＭＳ 明朝" w:eastAsia="ＭＳ 明朝" w:hAnsi="ＭＳ 明朝"/>
          <w:bCs/>
          <w:szCs w:val="21"/>
        </w:rPr>
        <w:t>I</w:t>
      </w:r>
      <w:r w:rsidRPr="00B160DE">
        <w:rPr>
          <w:rFonts w:ascii="ＭＳ 明朝" w:eastAsia="ＭＳ 明朝" w:hAnsi="ＭＳ 明朝" w:hint="eastAsia"/>
          <w:bCs/>
          <w:szCs w:val="21"/>
        </w:rPr>
        <w:t>作業のバックオフィス（</w:t>
      </w:r>
      <w:r w:rsidR="00F76EBB">
        <w:rPr>
          <w:rFonts w:ascii="ＭＳ 明朝" w:eastAsia="ＭＳ 明朝" w:hAnsi="ＭＳ 明朝" w:hint="eastAsia"/>
          <w:bCs/>
          <w:szCs w:val="21"/>
        </w:rPr>
        <w:t>F</w:t>
      </w:r>
      <w:r w:rsidR="00F76EBB">
        <w:rPr>
          <w:rFonts w:ascii="ＭＳ 明朝" w:eastAsia="ＭＳ 明朝" w:hAnsi="ＭＳ 明朝"/>
          <w:bCs/>
          <w:szCs w:val="21"/>
        </w:rPr>
        <w:t>AQ</w:t>
      </w:r>
      <w:r w:rsidRPr="00B160DE">
        <w:rPr>
          <w:rFonts w:ascii="ＭＳ 明朝" w:eastAsia="ＭＳ 明朝" w:hAnsi="ＭＳ 明朝" w:hint="eastAsia"/>
          <w:bCs/>
          <w:szCs w:val="21"/>
        </w:rPr>
        <w:t>更新など）個人情報、機微情報を取り扱わない。</w:t>
      </w:r>
    </w:p>
    <w:p w14:paraId="5CF7D27F" w14:textId="76305260"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w:t>
      </w:r>
      <w:r w:rsidRPr="00B160DE">
        <w:rPr>
          <w:rFonts w:ascii="ＭＳ 明朝" w:eastAsia="ＭＳ 明朝" w:hAnsi="ＭＳ 明朝"/>
          <w:bCs/>
          <w:szCs w:val="21"/>
        </w:rPr>
        <w:t>G</w:t>
      </w:r>
      <w:r w:rsidRPr="00B160DE">
        <w:rPr>
          <w:rFonts w:ascii="ＭＳ 明朝" w:eastAsia="ＭＳ 明朝" w:hAnsi="ＭＳ 明朝" w:hint="eastAsia"/>
          <w:bCs/>
          <w:szCs w:val="21"/>
        </w:rPr>
        <w:t>社）</w:t>
      </w:r>
    </w:p>
    <w:p w14:paraId="2A53418F"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・全部門との連携が必要であると考えますので、全社員が障害者へ業務の創出を理解する場を設け、各部門から業務の提供をしてもらい精査する必要があると考えます。（H社）</w:t>
      </w:r>
    </w:p>
    <w:p w14:paraId="5706C23F" w14:textId="77777777" w:rsidR="001D38E6" w:rsidRPr="00B160DE" w:rsidRDefault="001D38E6" w:rsidP="001D38E6">
      <w:pPr>
        <w:ind w:left="840" w:hanging="840"/>
        <w:jc w:val="left"/>
        <w:rPr>
          <w:rFonts w:ascii="ＭＳ 明朝" w:eastAsia="ＭＳ 明朝" w:hAnsi="ＭＳ 明朝"/>
          <w:bCs/>
          <w:szCs w:val="21"/>
        </w:rPr>
      </w:pPr>
      <w:r w:rsidRPr="00B160DE">
        <w:rPr>
          <w:rFonts w:ascii="ＭＳ 明朝" w:eastAsia="ＭＳ 明朝" w:hAnsi="ＭＳ 明朝" w:hint="eastAsia"/>
          <w:bCs/>
          <w:szCs w:val="21"/>
        </w:rPr>
        <w:t>・業種別の具体的な作業の紹介（弊社の場合であれば百貨店あるいは小売業）（</w:t>
      </w:r>
      <w:r w:rsidRPr="00B160DE">
        <w:rPr>
          <w:rFonts w:ascii="ＭＳ 明朝" w:eastAsia="ＭＳ 明朝" w:hAnsi="ＭＳ 明朝"/>
          <w:bCs/>
          <w:szCs w:val="21"/>
        </w:rPr>
        <w:t>J</w:t>
      </w:r>
      <w:r w:rsidRPr="00B160DE">
        <w:rPr>
          <w:rFonts w:ascii="ＭＳ 明朝" w:eastAsia="ＭＳ 明朝" w:hAnsi="ＭＳ 明朝" w:hint="eastAsia"/>
          <w:bCs/>
          <w:szCs w:val="21"/>
        </w:rPr>
        <w:t>社）</w:t>
      </w:r>
    </w:p>
    <w:p w14:paraId="3956C6AD"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・発注額の算出方法やポイント換算の具体的な提案（</w:t>
      </w:r>
      <w:r w:rsidRPr="00B160DE">
        <w:rPr>
          <w:rFonts w:ascii="ＭＳ 明朝" w:eastAsia="ＭＳ 明朝" w:hAnsi="ＭＳ 明朝"/>
          <w:bCs/>
          <w:szCs w:val="21"/>
        </w:rPr>
        <w:t>J</w:t>
      </w:r>
      <w:r w:rsidRPr="00B160DE">
        <w:rPr>
          <w:rFonts w:ascii="ＭＳ 明朝" w:eastAsia="ＭＳ 明朝" w:hAnsi="ＭＳ 明朝" w:hint="eastAsia"/>
          <w:bCs/>
          <w:szCs w:val="21"/>
        </w:rPr>
        <w:t>社）</w:t>
      </w:r>
    </w:p>
    <w:p w14:paraId="5110A1E1"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・既に導入・実施されている欧州での活用事例の紹介等、具体的な情報提供があればイメージがつかみやすいです。（</w:t>
      </w:r>
      <w:r w:rsidRPr="00B160DE">
        <w:rPr>
          <w:rFonts w:ascii="ＭＳ 明朝" w:eastAsia="ＭＳ 明朝" w:hAnsi="ＭＳ 明朝"/>
          <w:bCs/>
          <w:szCs w:val="21"/>
        </w:rPr>
        <w:t>M</w:t>
      </w:r>
      <w:r w:rsidRPr="00B160DE">
        <w:rPr>
          <w:rFonts w:ascii="ＭＳ 明朝" w:eastAsia="ＭＳ 明朝" w:hAnsi="ＭＳ 明朝" w:hint="eastAsia"/>
          <w:bCs/>
          <w:szCs w:val="21"/>
        </w:rPr>
        <w:t>社）</w:t>
      </w:r>
    </w:p>
    <w:p w14:paraId="061F1613"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・事務系の業務では、現在単純な入力業務はほとんどなく、発注できる業務がありません。（</w:t>
      </w:r>
      <w:r w:rsidRPr="00B160DE">
        <w:rPr>
          <w:rFonts w:ascii="ＭＳ 明朝" w:eastAsia="ＭＳ 明朝" w:hAnsi="ＭＳ 明朝"/>
          <w:bCs/>
          <w:szCs w:val="21"/>
        </w:rPr>
        <w:t>N</w:t>
      </w:r>
      <w:r w:rsidRPr="00B160DE">
        <w:rPr>
          <w:rFonts w:ascii="ＭＳ 明朝" w:eastAsia="ＭＳ 明朝" w:hAnsi="ＭＳ 明朝" w:hint="eastAsia"/>
          <w:bCs/>
          <w:szCs w:val="21"/>
        </w:rPr>
        <w:t>社）</w:t>
      </w:r>
    </w:p>
    <w:p w14:paraId="719E8881"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・業種・職種別等での業務例を提示いただく等（</w:t>
      </w:r>
      <w:r w:rsidRPr="00B160DE">
        <w:rPr>
          <w:rFonts w:ascii="ＭＳ 明朝" w:eastAsia="ＭＳ 明朝" w:hAnsi="ＭＳ 明朝"/>
          <w:bCs/>
          <w:szCs w:val="21"/>
        </w:rPr>
        <w:t>O</w:t>
      </w:r>
      <w:r w:rsidRPr="00B160DE">
        <w:rPr>
          <w:rFonts w:ascii="ＭＳ 明朝" w:eastAsia="ＭＳ 明朝" w:hAnsi="ＭＳ 明朝" w:hint="eastAsia"/>
          <w:bCs/>
          <w:szCs w:val="21"/>
        </w:rPr>
        <w:t>社）</w:t>
      </w:r>
    </w:p>
    <w:p w14:paraId="69E7A024"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・特例子会社に発注しているため、イメージはできる。（</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75F778D7"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＊印刷関連：DTP、オフセット印刷、オンデマンド印刷、シール印刷、製本・検査、POP作成、販促物の梱包・発送等の内職系作業</w:t>
      </w:r>
    </w:p>
    <w:p w14:paraId="31E3C24C"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＊データセンターでのデータ入力、CAD等を活用したオフィスレイアウト業務、商品の開発支援、メールセンター、合鍵製作、商品などの修理・発送、小売店向け伝票印刷・発送業等々（</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09A1B08F" w14:textId="77777777" w:rsidR="001D38E6" w:rsidRPr="00B160DE" w:rsidRDefault="001D38E6" w:rsidP="001D38E6">
      <w:pPr>
        <w:jc w:val="left"/>
        <w:rPr>
          <w:rFonts w:ascii="ＭＳ 明朝" w:eastAsia="ＭＳ 明朝" w:hAnsi="ＭＳ 明朝"/>
          <w:bCs/>
          <w:szCs w:val="21"/>
        </w:rPr>
      </w:pPr>
    </w:p>
    <w:p w14:paraId="1AFF145A" w14:textId="386F6638" w:rsidR="001D38E6" w:rsidRPr="00B160DE" w:rsidRDefault="00B32A84" w:rsidP="001D38E6">
      <w:pPr>
        <w:jc w:val="left"/>
        <w:rPr>
          <w:rFonts w:ascii="ＭＳ 明朝" w:eastAsia="ＭＳ 明朝" w:hAnsi="ＭＳ 明朝"/>
          <w:b/>
          <w:bCs/>
          <w:szCs w:val="21"/>
        </w:rPr>
      </w:pPr>
      <w:r>
        <w:rPr>
          <w:rFonts w:ascii="ＭＳ 明朝" w:eastAsia="ＭＳ 明朝" w:hAnsi="ＭＳ 明朝" w:hint="eastAsia"/>
          <w:b/>
          <w:bCs/>
          <w:szCs w:val="21"/>
        </w:rPr>
        <w:t>（７）</w:t>
      </w:r>
      <w:r w:rsidR="001D38E6" w:rsidRPr="00B160DE">
        <w:rPr>
          <w:rFonts w:ascii="ＭＳ 明朝" w:eastAsia="ＭＳ 明朝" w:hAnsi="ＭＳ 明朝" w:hint="eastAsia"/>
          <w:b/>
          <w:bCs/>
          <w:szCs w:val="21"/>
        </w:rPr>
        <w:t>情報漏洩・納期・品質などに対して、障害者関係施設が十分な対策があるか心配である。</w:t>
      </w:r>
    </w:p>
    <w:p w14:paraId="46BC6F3A" w14:textId="77777777" w:rsidR="001D38E6" w:rsidRPr="00B160DE" w:rsidRDefault="001D38E6" w:rsidP="001D38E6">
      <w:pPr>
        <w:jc w:val="left"/>
        <w:rPr>
          <w:rFonts w:ascii="ＭＳ 明朝" w:eastAsia="ＭＳ 明朝" w:hAnsi="ＭＳ 明朝"/>
          <w:b/>
          <w:bCs/>
          <w:szCs w:val="21"/>
        </w:rPr>
      </w:pPr>
    </w:p>
    <w:p w14:paraId="1C3CF2A4" w14:textId="16ABB536" w:rsidR="001D38E6" w:rsidRPr="00F76EBB" w:rsidRDefault="001D38E6" w:rsidP="001D38E6">
      <w:pPr>
        <w:rPr>
          <w:rFonts w:ascii="ＭＳ 明朝" w:eastAsia="ＭＳ 明朝" w:hAnsi="ＭＳ 明朝"/>
          <w:szCs w:val="21"/>
        </w:rPr>
      </w:pPr>
      <w:r w:rsidRPr="00B160DE">
        <w:rPr>
          <w:rFonts w:ascii="ＭＳ 明朝" w:eastAsia="ＭＳ 明朝" w:hAnsi="ＭＳ 明朝" w:hint="eastAsia"/>
          <w:b/>
          <w:bCs/>
          <w:szCs w:val="21"/>
        </w:rPr>
        <w:t>情報漏洩対策や納期・品質など業務の管理方法において、最低限必要と考える基準などを教えてください。</w:t>
      </w:r>
      <w:r w:rsidRPr="00B160DE">
        <w:rPr>
          <w:rFonts w:ascii="ＭＳ 明朝" w:eastAsia="ＭＳ 明朝" w:hAnsi="ＭＳ 明朝" w:hint="eastAsia"/>
          <w:szCs w:val="21"/>
        </w:rPr>
        <w:t>（</w:t>
      </w:r>
      <w:r w:rsidRPr="00B160DE">
        <w:rPr>
          <w:rFonts w:ascii="ＭＳ 明朝" w:eastAsia="ＭＳ 明朝" w:hAnsi="ＭＳ 明朝"/>
          <w:szCs w:val="21"/>
        </w:rPr>
        <w:t>7</w:t>
      </w:r>
      <w:r w:rsidRPr="00B160DE">
        <w:rPr>
          <w:rFonts w:ascii="ＭＳ 明朝" w:eastAsia="ＭＳ 明朝" w:hAnsi="ＭＳ 明朝" w:hint="eastAsia"/>
          <w:szCs w:val="21"/>
        </w:rPr>
        <w:t>社</w:t>
      </w:r>
      <w:r w:rsidRPr="00B160DE">
        <w:rPr>
          <w:rFonts w:ascii="ＭＳ 明朝" w:eastAsia="ＭＳ 明朝" w:hAnsi="ＭＳ 明朝"/>
          <w:szCs w:val="21"/>
        </w:rPr>
        <w:t>/18</w:t>
      </w:r>
      <w:r w:rsidRPr="00B160DE">
        <w:rPr>
          <w:rFonts w:ascii="ＭＳ 明朝" w:eastAsia="ＭＳ 明朝" w:hAnsi="ＭＳ 明朝" w:hint="eastAsia"/>
          <w:szCs w:val="21"/>
        </w:rPr>
        <w:t>社）</w:t>
      </w:r>
    </w:p>
    <w:p w14:paraId="69353313"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・場所で言えば監視カメラ（出入口）、ＰＣログ、入退室管理（カード認証）、また何かあった時の管理体制（</w:t>
      </w:r>
      <w:r w:rsidRPr="00B160DE">
        <w:rPr>
          <w:rFonts w:ascii="ＭＳ 明朝" w:eastAsia="ＭＳ 明朝" w:hAnsi="ＭＳ 明朝"/>
          <w:bCs/>
          <w:szCs w:val="21"/>
        </w:rPr>
        <w:t>G</w:t>
      </w:r>
      <w:r w:rsidRPr="00B160DE">
        <w:rPr>
          <w:rFonts w:ascii="ＭＳ 明朝" w:eastAsia="ＭＳ 明朝" w:hAnsi="ＭＳ 明朝" w:hint="eastAsia"/>
          <w:bCs/>
          <w:szCs w:val="21"/>
        </w:rPr>
        <w:t>社）</w:t>
      </w:r>
    </w:p>
    <w:p w14:paraId="38F55444"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lastRenderedPageBreak/>
        <w:t>・お客さま情報に関する業務および社員の個人情報は扱わない。非機密情報、公開情報に限られるが、管理や報告の仕方を可視化し定期的な研修を行い本人が理解することが最低限必要となります。（H社）</w:t>
      </w:r>
    </w:p>
    <w:p w14:paraId="36AE91EA"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・秘密保持契約書の締結、秘密保持誓約書の提出、秘密保持に関する教育、担当窓口の設置（納期の調整役）、技能伝承、検品の徹底（</w:t>
      </w:r>
      <w:r w:rsidRPr="00B160DE">
        <w:rPr>
          <w:rFonts w:ascii="ＭＳ 明朝" w:eastAsia="ＭＳ 明朝" w:hAnsi="ＭＳ 明朝"/>
          <w:bCs/>
          <w:szCs w:val="21"/>
        </w:rPr>
        <w:t>K</w:t>
      </w:r>
      <w:r w:rsidRPr="00B160DE">
        <w:rPr>
          <w:rFonts w:ascii="ＭＳ 明朝" w:eastAsia="ＭＳ 明朝" w:hAnsi="ＭＳ 明朝" w:hint="eastAsia"/>
          <w:bCs/>
          <w:szCs w:val="21"/>
        </w:rPr>
        <w:t>社）</w:t>
      </w:r>
    </w:p>
    <w:p w14:paraId="62209659"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・特に情報漏洩対策が大前提。守秘義務契約の徹底。外部へのデータ流出のブロックシステムは最低限必要です。（</w:t>
      </w:r>
      <w:r w:rsidRPr="00B160DE">
        <w:rPr>
          <w:rFonts w:ascii="ＭＳ 明朝" w:eastAsia="ＭＳ 明朝" w:hAnsi="ＭＳ 明朝"/>
          <w:bCs/>
          <w:szCs w:val="21"/>
        </w:rPr>
        <w:t>M</w:t>
      </w:r>
      <w:r w:rsidRPr="00B160DE">
        <w:rPr>
          <w:rFonts w:ascii="ＭＳ 明朝" w:eastAsia="ＭＳ 明朝" w:hAnsi="ＭＳ 明朝" w:hint="eastAsia"/>
          <w:bCs/>
          <w:szCs w:val="21"/>
        </w:rPr>
        <w:t>社）</w:t>
      </w:r>
    </w:p>
    <w:p w14:paraId="1734B418"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・製品関連の業務では、食品会社であり、安全品質面で自社工場と同レベルの管理が求められます。（</w:t>
      </w:r>
      <w:r w:rsidRPr="00B160DE">
        <w:rPr>
          <w:rFonts w:ascii="ＭＳ 明朝" w:eastAsia="ＭＳ 明朝" w:hAnsi="ＭＳ 明朝"/>
          <w:bCs/>
          <w:szCs w:val="21"/>
        </w:rPr>
        <w:t>N</w:t>
      </w:r>
      <w:r w:rsidRPr="00B160DE">
        <w:rPr>
          <w:rFonts w:ascii="ＭＳ 明朝" w:eastAsia="ＭＳ 明朝" w:hAnsi="ＭＳ 明朝" w:hint="eastAsia"/>
          <w:bCs/>
          <w:szCs w:val="21"/>
        </w:rPr>
        <w:t>社）</w:t>
      </w:r>
    </w:p>
    <w:p w14:paraId="5BEDB570"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・社員教育（管理規定化と従業員の意識醸成）、ソフト、ハードウェアの暗号化、データ持ち出しの制限、記録管理など（</w:t>
      </w:r>
      <w:r w:rsidRPr="00B160DE">
        <w:rPr>
          <w:rFonts w:ascii="ＭＳ 明朝" w:eastAsia="ＭＳ 明朝" w:hAnsi="ＭＳ 明朝"/>
          <w:bCs/>
          <w:szCs w:val="21"/>
        </w:rPr>
        <w:t>O</w:t>
      </w:r>
      <w:r w:rsidRPr="00B160DE">
        <w:rPr>
          <w:rFonts w:ascii="ＭＳ 明朝" w:eastAsia="ＭＳ 明朝" w:hAnsi="ＭＳ 明朝" w:hint="eastAsia"/>
          <w:bCs/>
          <w:szCs w:val="21"/>
        </w:rPr>
        <w:t>社）</w:t>
      </w:r>
    </w:p>
    <w:p w14:paraId="495676C8"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・契約を締結する為、作業者の</w:t>
      </w:r>
      <w:proofErr w:type="gramStart"/>
      <w:r w:rsidRPr="00B160DE">
        <w:rPr>
          <w:rFonts w:ascii="ＭＳ 明朝" w:eastAsia="ＭＳ 明朝" w:hAnsi="ＭＳ 明朝" w:hint="eastAsia"/>
          <w:bCs/>
          <w:szCs w:val="21"/>
        </w:rPr>
        <w:t>障がい</w:t>
      </w:r>
      <w:proofErr w:type="gramEnd"/>
      <w:r w:rsidRPr="00B160DE">
        <w:rPr>
          <w:rFonts w:ascii="ＭＳ 明朝" w:eastAsia="ＭＳ 明朝" w:hAnsi="ＭＳ 明朝" w:hint="eastAsia"/>
          <w:bCs/>
          <w:szCs w:val="21"/>
        </w:rPr>
        <w:t>有無は関係ないと考える。（</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1517C27B"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・当然ながら、情報漏洩・納期・品質は重要であるとも考える。（</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4B8CAAC5" w14:textId="77777777" w:rsidR="001D38E6" w:rsidRPr="00B160DE" w:rsidRDefault="001D38E6" w:rsidP="001D38E6">
      <w:pPr>
        <w:jc w:val="left"/>
        <w:rPr>
          <w:rFonts w:ascii="ＭＳ 明朝" w:eastAsia="ＭＳ 明朝" w:hAnsi="ＭＳ 明朝"/>
          <w:bCs/>
          <w:szCs w:val="21"/>
        </w:rPr>
      </w:pPr>
    </w:p>
    <w:p w14:paraId="6E802958" w14:textId="5C2F747D" w:rsidR="001D38E6" w:rsidRPr="00B160DE" w:rsidRDefault="00B32A84" w:rsidP="001D38E6">
      <w:pPr>
        <w:jc w:val="left"/>
        <w:rPr>
          <w:rFonts w:ascii="ＭＳ 明朝" w:eastAsia="ＭＳ 明朝" w:hAnsi="ＭＳ 明朝"/>
          <w:b/>
          <w:bCs/>
          <w:szCs w:val="21"/>
        </w:rPr>
      </w:pPr>
      <w:r>
        <w:rPr>
          <w:rFonts w:ascii="ＭＳ 明朝" w:eastAsia="ＭＳ 明朝" w:hAnsi="ＭＳ 明朝" w:hint="eastAsia"/>
          <w:b/>
          <w:bCs/>
          <w:szCs w:val="21"/>
        </w:rPr>
        <w:t>（８）</w:t>
      </w:r>
      <w:r w:rsidR="001D38E6" w:rsidRPr="00B160DE">
        <w:rPr>
          <w:rFonts w:ascii="ＭＳ 明朝" w:eastAsia="ＭＳ 明朝" w:hAnsi="ＭＳ 明朝" w:hint="eastAsia"/>
          <w:b/>
          <w:bCs/>
          <w:szCs w:val="21"/>
        </w:rPr>
        <w:t xml:space="preserve">制度の悪用が考えられ、対策が充分できるか心配である。 </w:t>
      </w:r>
    </w:p>
    <w:p w14:paraId="45BF16BF" w14:textId="77777777" w:rsidR="001D38E6" w:rsidRPr="00B160DE" w:rsidRDefault="001D38E6" w:rsidP="001D38E6">
      <w:pPr>
        <w:jc w:val="left"/>
        <w:rPr>
          <w:rFonts w:ascii="ＭＳ 明朝" w:eastAsia="ＭＳ 明朝" w:hAnsi="ＭＳ 明朝"/>
          <w:b/>
          <w:bCs/>
          <w:szCs w:val="21"/>
        </w:rPr>
      </w:pPr>
    </w:p>
    <w:p w14:paraId="4ED867F1" w14:textId="77777777" w:rsidR="001D38E6" w:rsidRPr="00B160DE" w:rsidRDefault="001D38E6" w:rsidP="001D38E6">
      <w:pPr>
        <w:rPr>
          <w:rFonts w:ascii="ＭＳ 明朝" w:eastAsia="ＭＳ 明朝" w:hAnsi="ＭＳ 明朝"/>
          <w:szCs w:val="21"/>
        </w:rPr>
      </w:pPr>
      <w:r w:rsidRPr="00B160DE">
        <w:rPr>
          <w:rFonts w:ascii="ＭＳ 明朝" w:eastAsia="ＭＳ 明朝" w:hAnsi="ＭＳ 明朝" w:hint="eastAsia"/>
          <w:b/>
          <w:bCs/>
          <w:szCs w:val="21"/>
        </w:rPr>
        <w:t>どのような悪用が考えられるかを教えてください。</w:t>
      </w:r>
      <w:r w:rsidRPr="00B160DE">
        <w:rPr>
          <w:rFonts w:ascii="ＭＳ 明朝" w:eastAsia="ＭＳ 明朝" w:hAnsi="ＭＳ 明朝" w:hint="eastAsia"/>
          <w:szCs w:val="21"/>
        </w:rPr>
        <w:t>（</w:t>
      </w:r>
      <w:r w:rsidRPr="00B160DE">
        <w:rPr>
          <w:rFonts w:ascii="ＭＳ 明朝" w:eastAsia="ＭＳ 明朝" w:hAnsi="ＭＳ 明朝"/>
          <w:szCs w:val="21"/>
        </w:rPr>
        <w:t>3</w:t>
      </w:r>
      <w:r w:rsidRPr="00B160DE">
        <w:rPr>
          <w:rFonts w:ascii="ＭＳ 明朝" w:eastAsia="ＭＳ 明朝" w:hAnsi="ＭＳ 明朝" w:hint="eastAsia"/>
          <w:szCs w:val="21"/>
        </w:rPr>
        <w:t>社</w:t>
      </w:r>
      <w:r w:rsidRPr="00B160DE">
        <w:rPr>
          <w:rFonts w:ascii="ＭＳ 明朝" w:eastAsia="ＭＳ 明朝" w:hAnsi="ＭＳ 明朝"/>
          <w:szCs w:val="21"/>
        </w:rPr>
        <w:t>/18</w:t>
      </w:r>
      <w:r w:rsidRPr="00B160DE">
        <w:rPr>
          <w:rFonts w:ascii="ＭＳ 明朝" w:eastAsia="ＭＳ 明朝" w:hAnsi="ＭＳ 明朝" w:hint="eastAsia"/>
          <w:szCs w:val="21"/>
        </w:rPr>
        <w:t>社）</w:t>
      </w:r>
    </w:p>
    <w:p w14:paraId="5F185820"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・障害者における賃金の下落、定期性な賃金。安ければよいとの話でもない。（</w:t>
      </w:r>
      <w:r w:rsidRPr="00B160DE">
        <w:rPr>
          <w:rFonts w:ascii="ＭＳ 明朝" w:eastAsia="ＭＳ 明朝" w:hAnsi="ＭＳ 明朝"/>
          <w:bCs/>
          <w:szCs w:val="21"/>
        </w:rPr>
        <w:t>G</w:t>
      </w:r>
      <w:r w:rsidRPr="00B160DE">
        <w:rPr>
          <w:rFonts w:ascii="ＭＳ 明朝" w:eastAsia="ＭＳ 明朝" w:hAnsi="ＭＳ 明朝" w:hint="eastAsia"/>
          <w:bCs/>
          <w:szCs w:val="21"/>
        </w:rPr>
        <w:t>社）</w:t>
      </w:r>
    </w:p>
    <w:p w14:paraId="43F999B8"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・最低賃金を下回る低賃金での採用と助成金を活用するため雇用</w:t>
      </w:r>
      <w:r w:rsidRPr="00B160DE">
        <w:rPr>
          <w:rFonts w:ascii="ＭＳ 明朝" w:eastAsia="ＭＳ 明朝" w:hAnsi="ＭＳ 明朝"/>
          <w:bCs/>
          <w:szCs w:val="21"/>
        </w:rPr>
        <w:t>2年で自己都合退職を促す。</w:t>
      </w:r>
    </w:p>
    <w:p w14:paraId="598AF65E"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また実際には業務を提供せず、障害者本人の自立を助ける会社の責任を果たさないケース</w:t>
      </w:r>
    </w:p>
    <w:p w14:paraId="431A5BC6"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重度障害者のみを採用し公平性が保たれないことがあると思います。（H社）</w:t>
      </w:r>
    </w:p>
    <w:p w14:paraId="653F9CC9" w14:textId="0EDB4338" w:rsidR="001D38E6"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・制度利用が導入拡大した先の発注価格と市場価格との乖離。企業にとって頼りたくなる制度である一方で、障害者就労人数は限りがあるため。（</w:t>
      </w:r>
      <w:r w:rsidRPr="00B160DE">
        <w:rPr>
          <w:rFonts w:ascii="ＭＳ 明朝" w:eastAsia="ＭＳ 明朝" w:hAnsi="ＭＳ 明朝"/>
          <w:bCs/>
          <w:szCs w:val="21"/>
        </w:rPr>
        <w:t>M</w:t>
      </w:r>
      <w:r w:rsidRPr="00B160DE">
        <w:rPr>
          <w:rFonts w:ascii="ＭＳ 明朝" w:eastAsia="ＭＳ 明朝" w:hAnsi="ＭＳ 明朝" w:hint="eastAsia"/>
          <w:bCs/>
          <w:szCs w:val="21"/>
        </w:rPr>
        <w:t>社）</w:t>
      </w:r>
    </w:p>
    <w:p w14:paraId="0CAE7B90" w14:textId="77777777" w:rsidR="00F76EBB" w:rsidRPr="00B160DE" w:rsidRDefault="00F76EBB" w:rsidP="001D38E6">
      <w:pPr>
        <w:jc w:val="left"/>
        <w:rPr>
          <w:rFonts w:ascii="ＭＳ 明朝" w:eastAsia="ＭＳ 明朝" w:hAnsi="ＭＳ 明朝"/>
          <w:bCs/>
          <w:szCs w:val="21"/>
        </w:rPr>
      </w:pPr>
    </w:p>
    <w:p w14:paraId="08B8DBE8" w14:textId="310160A3" w:rsidR="00B32A84" w:rsidRPr="00B160DE" w:rsidRDefault="00C16363" w:rsidP="00B32A84">
      <w:pPr>
        <w:jc w:val="left"/>
        <w:rPr>
          <w:rFonts w:ascii="ＭＳ 明朝" w:eastAsia="ＭＳ 明朝" w:hAnsi="ＭＳ 明朝"/>
          <w:b/>
          <w:bCs/>
          <w:szCs w:val="21"/>
        </w:rPr>
      </w:pPr>
      <w:r>
        <w:rPr>
          <w:rFonts w:ascii="ＭＳ 明朝" w:eastAsia="ＭＳ 明朝" w:hAnsi="ＭＳ 明朝" w:hint="eastAsia"/>
          <w:b/>
          <w:bCs/>
          <w:szCs w:val="21"/>
        </w:rPr>
        <w:t>（９）</w:t>
      </w:r>
      <w:r w:rsidR="00B32A84" w:rsidRPr="00B160DE">
        <w:rPr>
          <w:rFonts w:ascii="ＭＳ 明朝" w:eastAsia="ＭＳ 明朝" w:hAnsi="ＭＳ 明朝" w:hint="eastAsia"/>
          <w:b/>
          <w:bCs/>
          <w:szCs w:val="21"/>
        </w:rPr>
        <w:t>障害者みなし雇用制度の知識がないので、何とも言えない。</w:t>
      </w:r>
    </w:p>
    <w:p w14:paraId="37E99125" w14:textId="77777777" w:rsidR="001D38E6" w:rsidRPr="00B160DE" w:rsidRDefault="001D38E6" w:rsidP="001D38E6">
      <w:pPr>
        <w:jc w:val="left"/>
        <w:rPr>
          <w:rFonts w:ascii="ＭＳ 明朝" w:eastAsia="ＭＳ 明朝" w:hAnsi="ＭＳ 明朝"/>
          <w:b/>
          <w:bCs/>
          <w:szCs w:val="21"/>
        </w:rPr>
      </w:pPr>
    </w:p>
    <w:p w14:paraId="16720B04" w14:textId="77777777" w:rsidR="001D38E6" w:rsidRPr="00B160DE" w:rsidRDefault="001D38E6" w:rsidP="001D38E6">
      <w:pPr>
        <w:rPr>
          <w:rFonts w:ascii="ＭＳ 明朝" w:eastAsia="ＭＳ 明朝" w:hAnsi="ＭＳ 明朝"/>
          <w:b/>
          <w:bCs/>
          <w:szCs w:val="21"/>
        </w:rPr>
      </w:pPr>
      <w:r w:rsidRPr="00B160DE">
        <w:rPr>
          <w:rFonts w:ascii="ＭＳ 明朝" w:eastAsia="ＭＳ 明朝" w:hAnsi="ＭＳ 明朝" w:hint="eastAsia"/>
          <w:b/>
          <w:bCs/>
          <w:szCs w:val="21"/>
        </w:rPr>
        <w:t>理解が難しい箇所、制度関連情報をどのような形式で収集したいかなどを教えてください。</w:t>
      </w:r>
    </w:p>
    <w:p w14:paraId="6FEDF002" w14:textId="24197C2A" w:rsidR="001D38E6" w:rsidRPr="00B160DE" w:rsidRDefault="001D38E6" w:rsidP="001D38E6">
      <w:pPr>
        <w:rPr>
          <w:rFonts w:ascii="ＭＳ 明朝" w:eastAsia="ＭＳ 明朝" w:hAnsi="ＭＳ 明朝"/>
          <w:szCs w:val="21"/>
        </w:rPr>
      </w:pPr>
      <w:r w:rsidRPr="00B160DE">
        <w:rPr>
          <w:rFonts w:ascii="ＭＳ 明朝" w:eastAsia="ＭＳ 明朝" w:hAnsi="ＭＳ 明朝" w:hint="eastAsia"/>
          <w:szCs w:val="21"/>
        </w:rPr>
        <w:t>（</w:t>
      </w:r>
      <w:r w:rsidRPr="00B160DE">
        <w:rPr>
          <w:rFonts w:ascii="ＭＳ 明朝" w:eastAsia="ＭＳ 明朝" w:hAnsi="ＭＳ 明朝"/>
          <w:szCs w:val="21"/>
        </w:rPr>
        <w:t>6</w:t>
      </w:r>
      <w:r w:rsidRPr="00B160DE">
        <w:rPr>
          <w:rFonts w:ascii="ＭＳ 明朝" w:eastAsia="ＭＳ 明朝" w:hAnsi="ＭＳ 明朝" w:hint="eastAsia"/>
          <w:szCs w:val="21"/>
        </w:rPr>
        <w:t>社</w:t>
      </w:r>
      <w:r w:rsidRPr="00B160DE">
        <w:rPr>
          <w:rFonts w:ascii="ＭＳ 明朝" w:eastAsia="ＭＳ 明朝" w:hAnsi="ＭＳ 明朝"/>
          <w:szCs w:val="21"/>
        </w:rPr>
        <w:t>/18</w:t>
      </w:r>
      <w:r w:rsidRPr="00B160DE">
        <w:rPr>
          <w:rFonts w:ascii="ＭＳ 明朝" w:eastAsia="ＭＳ 明朝" w:hAnsi="ＭＳ 明朝" w:hint="eastAsia"/>
          <w:szCs w:val="21"/>
        </w:rPr>
        <w:t>社）</w:t>
      </w:r>
    </w:p>
    <w:p w14:paraId="161D7357"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・制度の実現性や法的な補助があるかどうか。（</w:t>
      </w:r>
      <w:r w:rsidRPr="00B160DE">
        <w:rPr>
          <w:rFonts w:ascii="ＭＳ 明朝" w:eastAsia="ＭＳ 明朝" w:hAnsi="ＭＳ 明朝"/>
          <w:bCs/>
          <w:szCs w:val="21"/>
        </w:rPr>
        <w:t>G</w:t>
      </w:r>
      <w:r w:rsidRPr="00B160DE">
        <w:rPr>
          <w:rFonts w:ascii="ＭＳ 明朝" w:eastAsia="ＭＳ 明朝" w:hAnsi="ＭＳ 明朝" w:hint="eastAsia"/>
          <w:bCs/>
          <w:szCs w:val="21"/>
        </w:rPr>
        <w:t>社）</w:t>
      </w:r>
    </w:p>
    <w:p w14:paraId="02DE98C4"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・当社のアスリート職はみなし労働制で雇用契約しており、練習によって週</w:t>
      </w:r>
      <w:r w:rsidRPr="00B160DE">
        <w:rPr>
          <w:rFonts w:ascii="ＭＳ 明朝" w:eastAsia="ＭＳ 明朝" w:hAnsi="ＭＳ 明朝"/>
          <w:bCs/>
          <w:szCs w:val="21"/>
        </w:rPr>
        <w:t>1日~週3日の本社出勤を覚書に記載している。また出勤日には週の活動報告と経費精算、業務をしていますので内勤業務にも適用できると考えます。</w:t>
      </w:r>
      <w:r w:rsidRPr="00B160DE">
        <w:rPr>
          <w:rFonts w:ascii="ＭＳ 明朝" w:eastAsia="ＭＳ 明朝" w:hAnsi="ＭＳ 明朝" w:hint="eastAsia"/>
          <w:bCs/>
          <w:szCs w:val="21"/>
        </w:rPr>
        <w:t>（H社）</w:t>
      </w:r>
    </w:p>
    <w:p w14:paraId="3097479C"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・みなし雇用制度に特化した冊子の提供</w:t>
      </w:r>
      <w:r w:rsidRPr="00B160DE">
        <w:rPr>
          <w:rFonts w:ascii="ＭＳ 明朝" w:eastAsia="ＭＳ 明朝" w:hAnsi="ＭＳ 明朝"/>
          <w:bCs/>
          <w:szCs w:val="21"/>
        </w:rPr>
        <w:t xml:space="preserve"> ・支援機構発刊の「働く広場」への特集提供</w:t>
      </w:r>
      <w:r w:rsidRPr="00B160DE">
        <w:rPr>
          <w:rFonts w:ascii="ＭＳ 明朝" w:eastAsia="ＭＳ 明朝" w:hAnsi="ＭＳ 明朝" w:hint="eastAsia"/>
          <w:bCs/>
          <w:szCs w:val="21"/>
        </w:rPr>
        <w:t>（</w:t>
      </w:r>
      <w:r w:rsidRPr="00B160DE">
        <w:rPr>
          <w:rFonts w:ascii="ＭＳ 明朝" w:eastAsia="ＭＳ 明朝" w:hAnsi="ＭＳ 明朝"/>
          <w:bCs/>
          <w:szCs w:val="21"/>
        </w:rPr>
        <w:t>J</w:t>
      </w:r>
      <w:r w:rsidRPr="00B160DE">
        <w:rPr>
          <w:rFonts w:ascii="ＭＳ 明朝" w:eastAsia="ＭＳ 明朝" w:hAnsi="ＭＳ 明朝" w:hint="eastAsia"/>
          <w:bCs/>
          <w:szCs w:val="21"/>
        </w:rPr>
        <w:t>社）</w:t>
      </w:r>
    </w:p>
    <w:p w14:paraId="36A2EC30"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bCs/>
          <w:szCs w:val="21"/>
        </w:rPr>
        <w:t>・会員制のメルマガ情報の発信、など</w:t>
      </w:r>
      <w:r w:rsidRPr="00B160DE">
        <w:rPr>
          <w:rFonts w:ascii="ＭＳ 明朝" w:eastAsia="ＭＳ 明朝" w:hAnsi="ＭＳ 明朝" w:hint="eastAsia"/>
          <w:bCs/>
          <w:szCs w:val="21"/>
        </w:rPr>
        <w:t>（</w:t>
      </w:r>
      <w:r w:rsidRPr="00B160DE">
        <w:rPr>
          <w:rFonts w:ascii="ＭＳ 明朝" w:eastAsia="ＭＳ 明朝" w:hAnsi="ＭＳ 明朝"/>
          <w:bCs/>
          <w:szCs w:val="21"/>
        </w:rPr>
        <w:t>J</w:t>
      </w:r>
      <w:r w:rsidRPr="00B160DE">
        <w:rPr>
          <w:rFonts w:ascii="ＭＳ 明朝" w:eastAsia="ＭＳ 明朝" w:hAnsi="ＭＳ 明朝" w:hint="eastAsia"/>
          <w:bCs/>
          <w:szCs w:val="21"/>
        </w:rPr>
        <w:t>社）</w:t>
      </w:r>
    </w:p>
    <w:p w14:paraId="234BC6FB"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・事例がないのでイメージや流れが分からない（</w:t>
      </w:r>
      <w:r w:rsidRPr="00B160DE">
        <w:rPr>
          <w:rFonts w:ascii="ＭＳ 明朝" w:eastAsia="ＭＳ 明朝" w:hAnsi="ＭＳ 明朝"/>
          <w:bCs/>
          <w:szCs w:val="21"/>
        </w:rPr>
        <w:t>K</w:t>
      </w:r>
      <w:r w:rsidRPr="00B160DE">
        <w:rPr>
          <w:rFonts w:ascii="ＭＳ 明朝" w:eastAsia="ＭＳ 明朝" w:hAnsi="ＭＳ 明朝" w:hint="eastAsia"/>
          <w:bCs/>
          <w:szCs w:val="21"/>
        </w:rPr>
        <w:t>社）</w:t>
      </w:r>
    </w:p>
    <w:p w14:paraId="2D1D40FC"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bCs/>
          <w:szCs w:val="21"/>
        </w:rPr>
        <w:t>・厚生労働省HPでの情報掲載</w:t>
      </w:r>
      <w:r w:rsidRPr="00B160DE">
        <w:rPr>
          <w:rFonts w:ascii="ＭＳ 明朝" w:eastAsia="ＭＳ 明朝" w:hAnsi="ＭＳ 明朝" w:hint="eastAsia"/>
          <w:bCs/>
          <w:szCs w:val="21"/>
        </w:rPr>
        <w:t>（</w:t>
      </w:r>
      <w:r w:rsidRPr="00B160DE">
        <w:rPr>
          <w:rFonts w:ascii="ＭＳ 明朝" w:eastAsia="ＭＳ 明朝" w:hAnsi="ＭＳ 明朝"/>
          <w:bCs/>
          <w:szCs w:val="21"/>
        </w:rPr>
        <w:t>K</w:t>
      </w:r>
      <w:r w:rsidRPr="00B160DE">
        <w:rPr>
          <w:rFonts w:ascii="ＭＳ 明朝" w:eastAsia="ＭＳ 明朝" w:hAnsi="ＭＳ 明朝" w:hint="eastAsia"/>
          <w:bCs/>
          <w:szCs w:val="21"/>
        </w:rPr>
        <w:t>社）</w:t>
      </w:r>
    </w:p>
    <w:p w14:paraId="5652C70E"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bCs/>
          <w:szCs w:val="21"/>
        </w:rPr>
        <w:t>・官公庁主催の説明会があれば情報収集の場として参加を検討したい</w:t>
      </w:r>
      <w:r w:rsidRPr="00B160DE">
        <w:rPr>
          <w:rFonts w:ascii="ＭＳ 明朝" w:eastAsia="ＭＳ 明朝" w:hAnsi="ＭＳ 明朝" w:hint="eastAsia"/>
          <w:bCs/>
          <w:szCs w:val="21"/>
        </w:rPr>
        <w:t>（</w:t>
      </w:r>
      <w:r w:rsidRPr="00B160DE">
        <w:rPr>
          <w:rFonts w:ascii="ＭＳ 明朝" w:eastAsia="ＭＳ 明朝" w:hAnsi="ＭＳ 明朝"/>
          <w:bCs/>
          <w:szCs w:val="21"/>
        </w:rPr>
        <w:t>K</w:t>
      </w:r>
      <w:r w:rsidRPr="00B160DE">
        <w:rPr>
          <w:rFonts w:ascii="ＭＳ 明朝" w:eastAsia="ＭＳ 明朝" w:hAnsi="ＭＳ 明朝" w:hint="eastAsia"/>
          <w:bCs/>
          <w:szCs w:val="21"/>
        </w:rPr>
        <w:t>社）</w:t>
      </w:r>
    </w:p>
    <w:p w14:paraId="40AB572D"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・メールなどで関連情報に関する</w:t>
      </w:r>
      <w:r w:rsidRPr="00B160DE">
        <w:rPr>
          <w:rFonts w:ascii="ＭＳ 明朝" w:eastAsia="ＭＳ 明朝" w:hAnsi="ＭＳ 明朝"/>
          <w:bCs/>
          <w:szCs w:val="21"/>
        </w:rPr>
        <w:t>URLなどを紹介して頂けると大変ありがたいです。</w:t>
      </w:r>
      <w:r w:rsidRPr="00B160DE">
        <w:rPr>
          <w:rFonts w:ascii="ＭＳ 明朝" w:eastAsia="ＭＳ 明朝" w:hAnsi="ＭＳ 明朝" w:hint="eastAsia"/>
          <w:bCs/>
          <w:szCs w:val="21"/>
        </w:rPr>
        <w:t>（</w:t>
      </w:r>
      <w:r w:rsidRPr="00B160DE">
        <w:rPr>
          <w:rFonts w:ascii="ＭＳ 明朝" w:eastAsia="ＭＳ 明朝" w:hAnsi="ＭＳ 明朝"/>
          <w:bCs/>
          <w:szCs w:val="21"/>
        </w:rPr>
        <w:t>L</w:t>
      </w:r>
      <w:r w:rsidRPr="00B160DE">
        <w:rPr>
          <w:rFonts w:ascii="ＭＳ 明朝" w:eastAsia="ＭＳ 明朝" w:hAnsi="ＭＳ 明朝" w:hint="eastAsia"/>
          <w:bCs/>
          <w:szCs w:val="21"/>
        </w:rPr>
        <w:t>社）</w:t>
      </w:r>
    </w:p>
    <w:p w14:paraId="083C3331"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lastRenderedPageBreak/>
        <w:t>・当制度の詳細が掲載されている特設サイトがあると良いと考える。（</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08848A1D"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・必要なときに、必要な情報にアクセスできることが望ましい為。（</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36D52403" w14:textId="77777777" w:rsidR="00B160DE" w:rsidRPr="00B160DE" w:rsidRDefault="00B160DE" w:rsidP="001D38E6">
      <w:pPr>
        <w:jc w:val="left"/>
        <w:rPr>
          <w:rFonts w:ascii="ＭＳ 明朝" w:eastAsia="ＭＳ 明朝" w:hAnsi="ＭＳ 明朝"/>
          <w:bCs/>
          <w:szCs w:val="21"/>
        </w:rPr>
      </w:pPr>
    </w:p>
    <w:p w14:paraId="77E7BB89" w14:textId="63BA83B0" w:rsidR="001D38E6" w:rsidRPr="00B160DE" w:rsidRDefault="00C16363" w:rsidP="001D38E6">
      <w:pPr>
        <w:rPr>
          <w:rFonts w:ascii="ＭＳ 明朝" w:eastAsia="ＭＳ 明朝" w:hAnsi="ＭＳ 明朝"/>
          <w:szCs w:val="21"/>
        </w:rPr>
      </w:pPr>
      <w:r>
        <w:rPr>
          <w:rFonts w:ascii="ＭＳ 明朝" w:eastAsia="ＭＳ 明朝" w:hAnsi="ＭＳ 明朝" w:hint="eastAsia"/>
          <w:b/>
          <w:bCs/>
          <w:szCs w:val="21"/>
        </w:rPr>
        <w:t>（１０）</w:t>
      </w:r>
      <w:r w:rsidR="001D38E6" w:rsidRPr="00B160DE">
        <w:rPr>
          <w:rFonts w:ascii="ＭＳ 明朝" w:eastAsia="ＭＳ 明朝" w:hAnsi="ＭＳ 明朝" w:hint="eastAsia"/>
          <w:b/>
          <w:bCs/>
          <w:szCs w:val="21"/>
        </w:rPr>
        <w:t xml:space="preserve">その他　</w:t>
      </w:r>
      <w:r w:rsidR="001D38E6" w:rsidRPr="00B160DE">
        <w:rPr>
          <w:rFonts w:ascii="ＭＳ 明朝" w:eastAsia="ＭＳ 明朝" w:hAnsi="ＭＳ 明朝" w:hint="eastAsia"/>
          <w:szCs w:val="21"/>
        </w:rPr>
        <w:t>（</w:t>
      </w:r>
      <w:r w:rsidR="001D38E6" w:rsidRPr="00B160DE">
        <w:rPr>
          <w:rFonts w:ascii="ＭＳ 明朝" w:eastAsia="ＭＳ 明朝" w:hAnsi="ＭＳ 明朝"/>
          <w:szCs w:val="21"/>
        </w:rPr>
        <w:t>6</w:t>
      </w:r>
      <w:r w:rsidR="001D38E6" w:rsidRPr="00B160DE">
        <w:rPr>
          <w:rFonts w:ascii="ＭＳ 明朝" w:eastAsia="ＭＳ 明朝" w:hAnsi="ＭＳ 明朝" w:hint="eastAsia"/>
          <w:szCs w:val="21"/>
        </w:rPr>
        <w:t>社</w:t>
      </w:r>
      <w:r w:rsidR="001D38E6" w:rsidRPr="00B160DE">
        <w:rPr>
          <w:rFonts w:ascii="ＭＳ 明朝" w:eastAsia="ＭＳ 明朝" w:hAnsi="ＭＳ 明朝"/>
          <w:szCs w:val="21"/>
        </w:rPr>
        <w:t>/18</w:t>
      </w:r>
      <w:r w:rsidR="001D38E6" w:rsidRPr="00B160DE">
        <w:rPr>
          <w:rFonts w:ascii="ＭＳ 明朝" w:eastAsia="ＭＳ 明朝" w:hAnsi="ＭＳ 明朝" w:hint="eastAsia"/>
          <w:szCs w:val="21"/>
        </w:rPr>
        <w:t>社）</w:t>
      </w:r>
    </w:p>
    <w:p w14:paraId="101268E3"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・選択肢が増えることは、基本的には企業側にとっても障害者側にとっても良いことであると思う。直接雇用とみなし雇用などの使い分けに関する方針・指針や、判断</w:t>
      </w:r>
      <w:r w:rsidRPr="001D38E6">
        <w:rPr>
          <w:rFonts w:ascii="ＭＳ 明朝" w:eastAsia="ＭＳ 明朝" w:hAnsi="ＭＳ 明朝"/>
          <w:bCs/>
          <w:szCs w:val="21"/>
        </w:rPr>
        <w:t>/選択のガイドのようなものがあると良いと思う。</w:t>
      </w:r>
      <w:r w:rsidRPr="001D38E6">
        <w:rPr>
          <w:rFonts w:ascii="ＭＳ 明朝" w:eastAsia="ＭＳ 明朝" w:hAnsi="ＭＳ 明朝" w:hint="eastAsia"/>
          <w:bCs/>
          <w:szCs w:val="21"/>
        </w:rPr>
        <w:t>（</w:t>
      </w:r>
      <w:r w:rsidRPr="001D38E6">
        <w:rPr>
          <w:rFonts w:ascii="ＭＳ 明朝" w:eastAsia="ＭＳ 明朝" w:hAnsi="ＭＳ 明朝"/>
          <w:bCs/>
          <w:szCs w:val="21"/>
        </w:rPr>
        <w:t>D</w:t>
      </w:r>
      <w:r w:rsidRPr="001D38E6">
        <w:rPr>
          <w:rFonts w:ascii="ＭＳ 明朝" w:eastAsia="ＭＳ 明朝" w:hAnsi="ＭＳ 明朝" w:hint="eastAsia"/>
          <w:bCs/>
          <w:szCs w:val="21"/>
        </w:rPr>
        <w:t>社）</w:t>
      </w:r>
    </w:p>
    <w:p w14:paraId="2D4E9885"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現在も植樹や箸袋の押し花、アンケートハガキへの粗品添付など就労支援施設への発注を行っていますが、法定雇用率の充足に対してメリットが少ないのが現状です。自社雇用も促進していきますが、当該制度の充実により障害者雇用を促進できればありがたいと考えております。（</w:t>
      </w:r>
      <w:r w:rsidRPr="001D38E6">
        <w:rPr>
          <w:rFonts w:ascii="ＭＳ 明朝" w:eastAsia="ＭＳ 明朝" w:hAnsi="ＭＳ 明朝"/>
          <w:bCs/>
          <w:szCs w:val="21"/>
        </w:rPr>
        <w:t>E</w:t>
      </w:r>
      <w:r w:rsidRPr="001D38E6">
        <w:rPr>
          <w:rFonts w:ascii="ＭＳ 明朝" w:eastAsia="ＭＳ 明朝" w:hAnsi="ＭＳ 明朝" w:hint="eastAsia"/>
          <w:bCs/>
          <w:szCs w:val="21"/>
        </w:rPr>
        <w:t>社）</w:t>
      </w:r>
    </w:p>
    <w:p w14:paraId="3B3DE7CE"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 制度の導入を待望している。（</w:t>
      </w:r>
      <w:r w:rsidRPr="001D38E6">
        <w:rPr>
          <w:rFonts w:ascii="ＭＳ 明朝" w:eastAsia="ＭＳ 明朝" w:hAnsi="ＭＳ 明朝"/>
          <w:bCs/>
          <w:szCs w:val="21"/>
        </w:rPr>
        <w:t>F</w:t>
      </w:r>
      <w:r w:rsidRPr="001D38E6">
        <w:rPr>
          <w:rFonts w:ascii="ＭＳ 明朝" w:eastAsia="ＭＳ 明朝" w:hAnsi="ＭＳ 明朝" w:hint="eastAsia"/>
          <w:bCs/>
          <w:szCs w:val="21"/>
        </w:rPr>
        <w:t>社）</w:t>
      </w:r>
    </w:p>
    <w:p w14:paraId="0613C5D2" w14:textId="7F4A8064"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・今後多くの企業が法定雇用率を達成すれば納付金が少なくなり、助成金に充当できる財源が限られ</w:t>
      </w:r>
      <w:r w:rsidR="0056158B">
        <w:rPr>
          <w:rFonts w:ascii="ＭＳ 明朝" w:eastAsia="ＭＳ 明朝" w:hAnsi="ＭＳ 明朝" w:hint="eastAsia"/>
          <w:bCs/>
          <w:szCs w:val="21"/>
        </w:rPr>
        <w:t>、</w:t>
      </w:r>
      <w:r w:rsidRPr="001D38E6">
        <w:rPr>
          <w:rFonts w:ascii="ＭＳ 明朝" w:eastAsia="ＭＳ 明朝" w:hAnsi="ＭＳ 明朝" w:hint="eastAsia"/>
          <w:bCs/>
          <w:szCs w:val="21"/>
        </w:rPr>
        <w:t>さらに法定雇用率を上げる可能性があると思います。（H社）</w:t>
      </w:r>
    </w:p>
    <w:p w14:paraId="3F98AA7C"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・障害者雇用を安直な方法論（法令遵守のみが目的、お金でかいけつのみ）で捉えられかねない。（</w:t>
      </w:r>
      <w:r w:rsidRPr="001D38E6">
        <w:rPr>
          <w:rFonts w:ascii="ＭＳ 明朝" w:eastAsia="ＭＳ 明朝" w:hAnsi="ＭＳ 明朝"/>
          <w:bCs/>
          <w:szCs w:val="21"/>
        </w:rPr>
        <w:t>I</w:t>
      </w:r>
      <w:r w:rsidRPr="001D38E6">
        <w:rPr>
          <w:rFonts w:ascii="ＭＳ 明朝" w:eastAsia="ＭＳ 明朝" w:hAnsi="ＭＳ 明朝" w:hint="eastAsia"/>
          <w:bCs/>
          <w:szCs w:val="21"/>
        </w:rPr>
        <w:t>社）</w:t>
      </w:r>
    </w:p>
    <w:p w14:paraId="5ED11C6E"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・外部委託できる業務があまりないため考えておりませんでした。（</w:t>
      </w:r>
      <w:r w:rsidRPr="001D38E6">
        <w:rPr>
          <w:rFonts w:ascii="ＭＳ 明朝" w:eastAsia="ＭＳ 明朝" w:hAnsi="ＭＳ 明朝"/>
          <w:bCs/>
          <w:szCs w:val="21"/>
        </w:rPr>
        <w:t>L</w:t>
      </w:r>
      <w:r w:rsidRPr="001D38E6">
        <w:rPr>
          <w:rFonts w:ascii="ＭＳ 明朝" w:eastAsia="ＭＳ 明朝" w:hAnsi="ＭＳ 明朝" w:hint="eastAsia"/>
          <w:bCs/>
          <w:szCs w:val="21"/>
        </w:rPr>
        <w:t>社）</w:t>
      </w:r>
    </w:p>
    <w:p w14:paraId="173C8972" w14:textId="77777777" w:rsidR="001D38E6" w:rsidRPr="001D38E6" w:rsidRDefault="001D38E6" w:rsidP="001D38E6">
      <w:pPr>
        <w:jc w:val="left"/>
        <w:rPr>
          <w:rFonts w:ascii="ＭＳ 明朝" w:eastAsia="ＭＳ 明朝" w:hAnsi="ＭＳ 明朝"/>
          <w:bCs/>
          <w:szCs w:val="21"/>
        </w:rPr>
      </w:pPr>
    </w:p>
    <w:p w14:paraId="087199F5" w14:textId="7BE117BB" w:rsidR="001D38E6" w:rsidRPr="001D38E6" w:rsidRDefault="00C16363" w:rsidP="001D38E6">
      <w:pPr>
        <w:jc w:val="left"/>
        <w:rPr>
          <w:rFonts w:ascii="ＭＳ 明朝" w:eastAsia="ＭＳ 明朝" w:hAnsi="ＭＳ 明朝"/>
          <w:bCs/>
          <w:szCs w:val="21"/>
        </w:rPr>
      </w:pPr>
      <w:r>
        <w:rPr>
          <w:rFonts w:ascii="ＭＳ 明朝" w:eastAsia="ＭＳ 明朝" w:hAnsi="ＭＳ 明朝" w:hint="eastAsia"/>
          <w:b/>
          <w:bCs/>
          <w:szCs w:val="21"/>
        </w:rPr>
        <w:t>７．</w:t>
      </w:r>
      <w:r w:rsidR="001D38E6" w:rsidRPr="001D38E6">
        <w:rPr>
          <w:rFonts w:ascii="ＭＳ 明朝" w:eastAsia="ＭＳ 明朝" w:hAnsi="ＭＳ 明朝" w:hint="eastAsia"/>
          <w:b/>
          <w:bCs/>
          <w:szCs w:val="21"/>
        </w:rPr>
        <w:t>自由記述</w:t>
      </w:r>
    </w:p>
    <w:p w14:paraId="092C00AF"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障害のある方の雇用は、社会的にも大変重要であることは誰しもが認めるところであるが、国や地方自治体における雇用率の水増し問題の発生を踏まえると現行制度が限界に来ていると感じざるを得ない。『なぜ水増し問題が発生したのか』の原因究明によって、障害者雇用の本来あるべき姿（福祉と雇用の両立）が見えて来るのではないかと思われる。早急な原因究明と対応、公表を望みたい。（</w:t>
      </w:r>
      <w:r w:rsidRPr="001D38E6">
        <w:rPr>
          <w:rFonts w:ascii="ＭＳ 明朝" w:eastAsia="ＭＳ 明朝" w:hAnsi="ＭＳ 明朝"/>
          <w:bCs/>
          <w:szCs w:val="21"/>
        </w:rPr>
        <w:t>A</w:t>
      </w:r>
      <w:r w:rsidRPr="001D38E6">
        <w:rPr>
          <w:rFonts w:ascii="ＭＳ 明朝" w:eastAsia="ＭＳ 明朝" w:hAnsi="ＭＳ 明朝" w:hint="eastAsia"/>
          <w:bCs/>
          <w:szCs w:val="21"/>
        </w:rPr>
        <w:t>社）</w:t>
      </w:r>
    </w:p>
    <w:p w14:paraId="7822E148" w14:textId="0377737D"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・障害手帳をお持ちで求職活動されている方の内、約</w:t>
      </w:r>
      <w:r w:rsidR="00F76EBB">
        <w:rPr>
          <w:rFonts w:ascii="ＭＳ 明朝" w:eastAsia="ＭＳ 明朝" w:hAnsi="ＭＳ 明朝"/>
          <w:bCs/>
          <w:szCs w:val="21"/>
        </w:rPr>
        <w:t>7</w:t>
      </w:r>
      <w:r w:rsidRPr="001D38E6">
        <w:rPr>
          <w:rFonts w:ascii="ＭＳ 明朝" w:eastAsia="ＭＳ 明朝" w:hAnsi="ＭＳ 明朝" w:hint="eastAsia"/>
          <w:bCs/>
          <w:szCs w:val="21"/>
        </w:rPr>
        <w:t>割が精神障害をお持ちですが、雇用も大切ですが、その前にしっかりとした診療と治療、専門医による就業の可否判断が重要と考える。現状、そのプロセスがない中で企業は採用活動をしており、採用に至らない。また、採用されても定着しないのではないか。（</w:t>
      </w:r>
      <w:r w:rsidRPr="001D38E6">
        <w:rPr>
          <w:rFonts w:ascii="ＭＳ 明朝" w:eastAsia="ＭＳ 明朝" w:hAnsi="ＭＳ 明朝"/>
          <w:bCs/>
          <w:szCs w:val="21"/>
        </w:rPr>
        <w:t>A</w:t>
      </w:r>
      <w:r w:rsidRPr="001D38E6">
        <w:rPr>
          <w:rFonts w:ascii="ＭＳ 明朝" w:eastAsia="ＭＳ 明朝" w:hAnsi="ＭＳ 明朝" w:hint="eastAsia"/>
          <w:bCs/>
          <w:szCs w:val="21"/>
        </w:rPr>
        <w:t>社）</w:t>
      </w:r>
    </w:p>
    <w:p w14:paraId="6D2991B2"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・精神障害手帳をお持ちの方は、自立した社会生活が困難であることから障害手帳の発行を受けているが自立した社会生活が困難な方を障害者雇用率に含めるべきなのか、疑問がある。（</w:t>
      </w:r>
      <w:r w:rsidRPr="001D38E6">
        <w:rPr>
          <w:rFonts w:ascii="ＭＳ 明朝" w:eastAsia="ＭＳ 明朝" w:hAnsi="ＭＳ 明朝"/>
          <w:bCs/>
          <w:szCs w:val="21"/>
        </w:rPr>
        <w:t>A</w:t>
      </w:r>
      <w:r w:rsidRPr="001D38E6">
        <w:rPr>
          <w:rFonts w:ascii="ＭＳ 明朝" w:eastAsia="ＭＳ 明朝" w:hAnsi="ＭＳ 明朝" w:hint="eastAsia"/>
          <w:bCs/>
          <w:szCs w:val="21"/>
        </w:rPr>
        <w:t>社）</w:t>
      </w:r>
    </w:p>
    <w:p w14:paraId="6EC75452"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・企業</w:t>
      </w:r>
      <w:r w:rsidRPr="001D38E6">
        <w:rPr>
          <w:rFonts w:ascii="ＭＳ 明朝" w:eastAsia="ＭＳ 明朝" w:hAnsi="ＭＳ 明朝"/>
          <w:bCs/>
          <w:szCs w:val="21"/>
        </w:rPr>
        <w:t>HP、転職フェア、合同職種説明会、人材紹介会社の活用等、様々な手段を駆使して採用活動を展開しているが、就業希望者は多いが、入社し、職場とコミュニケーションを取りながら継続した勤務が可能な方は、残念ながら極めて少ない実態がある。『働き方改革』が叫ばれている昨今、障害者雇用政策についても、数字だけを追い求めてきた法定雇用率の在り方を根本から検討し、</w:t>
      </w:r>
      <w:r w:rsidRPr="00B160DE">
        <w:rPr>
          <w:rFonts w:ascii="ＭＳ 明朝" w:eastAsia="ＭＳ 明朝" w:hAnsi="ＭＳ 明朝" w:hint="eastAsia"/>
          <w:bCs/>
          <w:szCs w:val="21"/>
        </w:rPr>
        <w:t>障害者</w:t>
      </w:r>
      <w:r w:rsidRPr="00B160DE">
        <w:rPr>
          <w:rFonts w:ascii="ＭＳ 明朝" w:eastAsia="ＭＳ 明朝" w:hAnsi="ＭＳ 明朝"/>
          <w:bCs/>
          <w:szCs w:val="21"/>
        </w:rPr>
        <w:t>みなし雇用率制度</w:t>
      </w:r>
      <w:r w:rsidRPr="001D38E6">
        <w:rPr>
          <w:rFonts w:ascii="ＭＳ 明朝" w:eastAsia="ＭＳ 明朝" w:hAnsi="ＭＳ 明朝"/>
          <w:bCs/>
          <w:szCs w:val="21"/>
        </w:rPr>
        <w:t>等の導入含め、検討・見直しが必要である。</w:t>
      </w:r>
      <w:r w:rsidRPr="001D38E6">
        <w:rPr>
          <w:rFonts w:ascii="ＭＳ 明朝" w:eastAsia="ＭＳ 明朝" w:hAnsi="ＭＳ 明朝" w:hint="eastAsia"/>
          <w:bCs/>
          <w:szCs w:val="21"/>
        </w:rPr>
        <w:t>（</w:t>
      </w:r>
      <w:r w:rsidRPr="001D38E6">
        <w:rPr>
          <w:rFonts w:ascii="ＭＳ 明朝" w:eastAsia="ＭＳ 明朝" w:hAnsi="ＭＳ 明朝"/>
          <w:bCs/>
          <w:szCs w:val="21"/>
        </w:rPr>
        <w:t>A</w:t>
      </w:r>
      <w:r w:rsidRPr="001D38E6">
        <w:rPr>
          <w:rFonts w:ascii="ＭＳ 明朝" w:eastAsia="ＭＳ 明朝" w:hAnsi="ＭＳ 明朝" w:hint="eastAsia"/>
          <w:bCs/>
          <w:szCs w:val="21"/>
        </w:rPr>
        <w:t>社）</w:t>
      </w:r>
    </w:p>
    <w:p w14:paraId="65458F7B" w14:textId="39375948" w:rsidR="00F040E8" w:rsidRDefault="00F040E8" w:rsidP="001D38E6">
      <w:pPr>
        <w:jc w:val="left"/>
        <w:rPr>
          <w:rFonts w:ascii="ＭＳ 明朝" w:eastAsia="ＭＳ 明朝" w:hAnsi="ＭＳ 明朝"/>
          <w:bCs/>
          <w:szCs w:val="21"/>
        </w:rPr>
      </w:pPr>
    </w:p>
    <w:p w14:paraId="1B68E5E4" w14:textId="77777777" w:rsidR="00E96C2C" w:rsidRDefault="00E96C2C" w:rsidP="001D38E6">
      <w:pPr>
        <w:jc w:val="left"/>
        <w:rPr>
          <w:rFonts w:ascii="ＭＳ 明朝" w:eastAsia="ＭＳ 明朝" w:hAnsi="ＭＳ 明朝"/>
          <w:bCs/>
          <w:szCs w:val="21"/>
        </w:rPr>
      </w:pPr>
    </w:p>
    <w:p w14:paraId="6FFAB4F6" w14:textId="23EA0EC6"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・精神障害者の方の場合、療養の為のお休みや、中長期的休業が考えられ、雇用の継続が困</w:t>
      </w:r>
      <w:r w:rsidRPr="001D38E6">
        <w:rPr>
          <w:rFonts w:ascii="ＭＳ 明朝" w:eastAsia="ＭＳ 明朝" w:hAnsi="ＭＳ 明朝" w:hint="eastAsia"/>
          <w:bCs/>
          <w:szCs w:val="21"/>
        </w:rPr>
        <w:lastRenderedPageBreak/>
        <w:t>難であると判断した場合の「雇止め」に関する法的緩和があると、積極的な採用も考えられるのですが、「障害者みなし雇用制度」を利用できれば、少なくとも雇用リスクが軽減され、企業の積極的参加も望めるのではないでしょうか。（</w:t>
      </w:r>
      <w:r w:rsidRPr="001D38E6">
        <w:rPr>
          <w:rFonts w:ascii="ＭＳ 明朝" w:eastAsia="ＭＳ 明朝" w:hAnsi="ＭＳ 明朝"/>
          <w:bCs/>
          <w:szCs w:val="21"/>
        </w:rPr>
        <w:t>C</w:t>
      </w:r>
      <w:r w:rsidRPr="001D38E6">
        <w:rPr>
          <w:rFonts w:ascii="ＭＳ 明朝" w:eastAsia="ＭＳ 明朝" w:hAnsi="ＭＳ 明朝" w:hint="eastAsia"/>
          <w:bCs/>
          <w:szCs w:val="21"/>
        </w:rPr>
        <w:t>社）</w:t>
      </w:r>
    </w:p>
    <w:p w14:paraId="7FFD4636"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企業として従業員の生産性向上を図ってゆくことは当然であり、それが健常者であれ障害者であれ、戦力として成果が期待できる人材であれば直接雇用して育成して行くのは勿論だが、定常的に周囲のサポートが必要な障害者となると、人員の余裕が十分でない企業にとって、直接雇用は簡単な話ではない。</w:t>
      </w:r>
    </w:p>
    <w:p w14:paraId="327B87C5" w14:textId="77777777" w:rsidR="001D38E6" w:rsidRPr="001D38E6" w:rsidRDefault="001D38E6" w:rsidP="001D38E6">
      <w:pPr>
        <w:ind w:firstLineChars="100" w:firstLine="210"/>
        <w:jc w:val="left"/>
        <w:rPr>
          <w:rFonts w:ascii="ＭＳ 明朝" w:eastAsia="ＭＳ 明朝" w:hAnsi="ＭＳ 明朝"/>
          <w:bCs/>
          <w:szCs w:val="21"/>
        </w:rPr>
      </w:pPr>
      <w:r w:rsidRPr="001D38E6">
        <w:rPr>
          <w:rFonts w:ascii="ＭＳ 明朝" w:eastAsia="ＭＳ 明朝" w:hAnsi="ＭＳ 明朝" w:hint="eastAsia"/>
          <w:bCs/>
          <w:szCs w:val="21"/>
        </w:rPr>
        <w:t>安易な業務の切り出しにより簡単な作業を中心に行う直接雇用の障害者が、サポートの不十分さもあって、仕事のやりがいに繋がらず定着できなかったケースでは、受入部門の従業員にも残念な印象が強く残ってしまい、新たな直接雇用に対して消極的になってしまう。法定雇用率達成を目標に直接雇用のみを推し進めることでは、幸福な結果に結びつかない現実があることを直視すべき</w:t>
      </w:r>
      <w:proofErr w:type="gramStart"/>
      <w:r w:rsidRPr="001D38E6">
        <w:rPr>
          <w:rFonts w:ascii="ＭＳ 明朝" w:eastAsia="ＭＳ 明朝" w:hAnsi="ＭＳ 明朝" w:hint="eastAsia"/>
          <w:bCs/>
          <w:szCs w:val="21"/>
        </w:rPr>
        <w:t>と</w:t>
      </w:r>
      <w:proofErr w:type="gramEnd"/>
      <w:r w:rsidRPr="001D38E6">
        <w:rPr>
          <w:rFonts w:ascii="ＭＳ 明朝" w:eastAsia="ＭＳ 明朝" w:hAnsi="ＭＳ 明朝" w:hint="eastAsia"/>
          <w:bCs/>
          <w:szCs w:val="21"/>
        </w:rPr>
        <w:t>感じる。</w:t>
      </w:r>
    </w:p>
    <w:p w14:paraId="481457AC" w14:textId="77777777" w:rsidR="001D38E6" w:rsidRPr="001D38E6" w:rsidRDefault="001D38E6" w:rsidP="001D38E6">
      <w:pPr>
        <w:ind w:firstLineChars="100" w:firstLine="210"/>
        <w:jc w:val="left"/>
        <w:rPr>
          <w:rFonts w:ascii="ＭＳ 明朝" w:eastAsia="ＭＳ 明朝" w:hAnsi="ＭＳ 明朝"/>
          <w:bCs/>
          <w:szCs w:val="21"/>
        </w:rPr>
      </w:pPr>
      <w:r w:rsidRPr="001D38E6">
        <w:rPr>
          <w:rFonts w:ascii="ＭＳ 明朝" w:eastAsia="ＭＳ 明朝" w:hAnsi="ＭＳ 明朝" w:hint="eastAsia"/>
          <w:bCs/>
          <w:szCs w:val="21"/>
        </w:rPr>
        <w:t>また、一口に障害者と言っても障害の種類や重度など非常に幅広く、出来る作業・苦手な作業は人それぞれであるため、自分の能力に応じた雇用形態を選べることが本来望ましいし、みなし雇用を始めとした障害者就労の手段を企業が積極的に利用できるようになれば、企業側からも障害者雇用手段の選択が広がり、自分に合った長続きできる障害者就労が増えてゆくのではなかろうか。（</w:t>
      </w:r>
      <w:r w:rsidRPr="001D38E6">
        <w:rPr>
          <w:rFonts w:ascii="ＭＳ 明朝" w:eastAsia="ＭＳ 明朝" w:hAnsi="ＭＳ 明朝"/>
          <w:bCs/>
          <w:szCs w:val="21"/>
        </w:rPr>
        <w:t>D</w:t>
      </w:r>
      <w:r w:rsidRPr="001D38E6">
        <w:rPr>
          <w:rFonts w:ascii="ＭＳ 明朝" w:eastAsia="ＭＳ 明朝" w:hAnsi="ＭＳ 明朝" w:hint="eastAsia"/>
          <w:bCs/>
          <w:szCs w:val="21"/>
        </w:rPr>
        <w:t>社）</w:t>
      </w:r>
    </w:p>
    <w:p w14:paraId="4F7449C9"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・障害者の就労の機会が増えることなので、制度が出来ることは良いことである。（</w:t>
      </w:r>
      <w:r w:rsidRPr="001D38E6">
        <w:rPr>
          <w:rFonts w:ascii="ＭＳ 明朝" w:eastAsia="ＭＳ 明朝" w:hAnsi="ＭＳ 明朝"/>
          <w:bCs/>
          <w:szCs w:val="21"/>
        </w:rPr>
        <w:t>F</w:t>
      </w:r>
      <w:r w:rsidRPr="001D38E6">
        <w:rPr>
          <w:rFonts w:ascii="ＭＳ 明朝" w:eastAsia="ＭＳ 明朝" w:hAnsi="ＭＳ 明朝" w:hint="eastAsia"/>
          <w:bCs/>
          <w:szCs w:val="21"/>
        </w:rPr>
        <w:t>社）</w:t>
      </w:r>
    </w:p>
    <w:p w14:paraId="0CE63CF1" w14:textId="125C5E86"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・企業の法定雇用ニーズと</w:t>
      </w:r>
      <w:r w:rsidR="00F76EBB">
        <w:rPr>
          <w:rFonts w:ascii="ＭＳ 明朝" w:eastAsia="ＭＳ 明朝" w:hAnsi="ＭＳ 明朝" w:hint="eastAsia"/>
          <w:bCs/>
          <w:szCs w:val="21"/>
        </w:rPr>
        <w:t>B</w:t>
      </w:r>
      <w:r w:rsidR="00F76EBB">
        <w:rPr>
          <w:rFonts w:ascii="ＭＳ 明朝" w:eastAsia="ＭＳ 明朝" w:hAnsi="ＭＳ 明朝"/>
          <w:bCs/>
          <w:szCs w:val="21"/>
        </w:rPr>
        <w:t>PO</w:t>
      </w:r>
      <w:r w:rsidRPr="001D38E6">
        <w:rPr>
          <w:rFonts w:ascii="ＭＳ 明朝" w:eastAsia="ＭＳ 明朝" w:hAnsi="ＭＳ 明朝" w:hint="eastAsia"/>
          <w:bCs/>
          <w:szCs w:val="21"/>
        </w:rPr>
        <w:t>ニーズを両方とも満たせる制度として期待しておりますが、施策の展開（啓発や広報）についてもしっかりとした想定を官民一体となっての対応でないと本制度は、広がらないと思います。（</w:t>
      </w:r>
      <w:r w:rsidRPr="001D38E6">
        <w:rPr>
          <w:rFonts w:ascii="ＭＳ 明朝" w:eastAsia="ＭＳ 明朝" w:hAnsi="ＭＳ 明朝"/>
          <w:bCs/>
          <w:szCs w:val="21"/>
        </w:rPr>
        <w:t>G</w:t>
      </w:r>
      <w:r w:rsidRPr="001D38E6">
        <w:rPr>
          <w:rFonts w:ascii="ＭＳ 明朝" w:eastAsia="ＭＳ 明朝" w:hAnsi="ＭＳ 明朝" w:hint="eastAsia"/>
          <w:bCs/>
          <w:szCs w:val="21"/>
        </w:rPr>
        <w:t>社）</w:t>
      </w:r>
    </w:p>
    <w:p w14:paraId="77BCB35A"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民間企業における障害者雇用の重要な役割の一つは、障害者も戦力として仲間であり、時間と空間を共有していく事であり、雇用率達成というのは、第一義的な目的ではなく、通過点に過ぎない。雇用の質を上げていく事が第一義的な目的であり、ミッションであると考えます。その為にグループ行動規範「</w:t>
      </w:r>
      <w:r w:rsidRPr="001D38E6">
        <w:rPr>
          <w:rFonts w:ascii="ＭＳ 明朝" w:eastAsia="ＭＳ 明朝" w:hAnsi="ＭＳ 明朝"/>
          <w:bCs/>
          <w:szCs w:val="21"/>
        </w:rPr>
        <w:t>3万6千人のスタート」をグループ内に浸透させ、雇用の推進を行っています。</w:t>
      </w:r>
      <w:r w:rsidRPr="001D38E6">
        <w:rPr>
          <w:rFonts w:ascii="ＭＳ 明朝" w:eastAsia="ＭＳ 明朝" w:hAnsi="ＭＳ 明朝" w:hint="eastAsia"/>
          <w:bCs/>
          <w:szCs w:val="21"/>
        </w:rPr>
        <w:t>（</w:t>
      </w:r>
      <w:r w:rsidRPr="001D38E6">
        <w:rPr>
          <w:rFonts w:ascii="ＭＳ 明朝" w:eastAsia="ＭＳ 明朝" w:hAnsi="ＭＳ 明朝"/>
          <w:bCs/>
          <w:szCs w:val="21"/>
        </w:rPr>
        <w:t>I</w:t>
      </w:r>
      <w:r w:rsidRPr="001D38E6">
        <w:rPr>
          <w:rFonts w:ascii="ＭＳ 明朝" w:eastAsia="ＭＳ 明朝" w:hAnsi="ＭＳ 明朝" w:hint="eastAsia"/>
          <w:bCs/>
          <w:szCs w:val="21"/>
        </w:rPr>
        <w:t>社）</w:t>
      </w:r>
    </w:p>
    <w:p w14:paraId="1D3980AE" w14:textId="1D1A6608"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・弊社は特例子会社ではないので組織としては障害者雇用の担当は総務人事統括室人事部の中にあり、私と部下の女性</w:t>
      </w:r>
      <w:r w:rsidR="00F76EBB">
        <w:rPr>
          <w:rFonts w:ascii="ＭＳ 明朝" w:eastAsia="ＭＳ 明朝" w:hAnsi="ＭＳ 明朝"/>
          <w:bCs/>
          <w:szCs w:val="21"/>
        </w:rPr>
        <w:t>1</w:t>
      </w:r>
      <w:r w:rsidRPr="001D38E6">
        <w:rPr>
          <w:rFonts w:ascii="ＭＳ 明朝" w:eastAsia="ＭＳ 明朝" w:hAnsi="ＭＳ 明朝" w:hint="eastAsia"/>
          <w:bCs/>
          <w:szCs w:val="21"/>
        </w:rPr>
        <w:t>名、計2名（分母は約2</w:t>
      </w:r>
      <w:r w:rsidRPr="001D38E6">
        <w:rPr>
          <w:rFonts w:ascii="ＭＳ 明朝" w:eastAsia="ＭＳ 明朝" w:hAnsi="ＭＳ 明朝"/>
          <w:bCs/>
          <w:szCs w:val="21"/>
        </w:rPr>
        <w:t>,500</w:t>
      </w:r>
      <w:r w:rsidRPr="001D38E6">
        <w:rPr>
          <w:rFonts w:ascii="ＭＳ 明朝" w:eastAsia="ＭＳ 明朝" w:hAnsi="ＭＳ 明朝" w:hint="eastAsia"/>
          <w:bCs/>
          <w:szCs w:val="21"/>
        </w:rPr>
        <w:t>名）です。</w:t>
      </w:r>
      <w:r w:rsidRPr="001D38E6">
        <w:rPr>
          <w:rFonts w:ascii="ＭＳ 明朝" w:eastAsia="ＭＳ 明朝" w:hAnsi="ＭＳ 明朝"/>
          <w:bCs/>
          <w:szCs w:val="21"/>
        </w:rPr>
        <w:t xml:space="preserve">組織としてはマイノリティの部署で、「障害者雇用」が役員会議等の議題にあがることは乏しく、上層部が障害者雇用やみなし雇用制度にどのくらい関心を持つかは疑問です。            </w:t>
      </w:r>
      <w:r w:rsidRPr="001D38E6">
        <w:rPr>
          <w:rFonts w:ascii="ＭＳ 明朝" w:eastAsia="ＭＳ 明朝" w:hAnsi="ＭＳ 明朝" w:hint="eastAsia"/>
          <w:bCs/>
          <w:szCs w:val="21"/>
        </w:rPr>
        <w:t xml:space="preserve">　　</w:t>
      </w:r>
    </w:p>
    <w:p w14:paraId="420A45CA" w14:textId="77777777" w:rsidR="001D38E6" w:rsidRPr="001D38E6" w:rsidRDefault="001D38E6" w:rsidP="001D38E6">
      <w:pPr>
        <w:ind w:firstLineChars="100" w:firstLine="210"/>
        <w:jc w:val="left"/>
        <w:rPr>
          <w:rFonts w:ascii="ＭＳ 明朝" w:eastAsia="ＭＳ 明朝" w:hAnsi="ＭＳ 明朝"/>
          <w:bCs/>
          <w:szCs w:val="21"/>
        </w:rPr>
      </w:pPr>
      <w:r w:rsidRPr="001D38E6">
        <w:rPr>
          <w:rFonts w:ascii="ＭＳ 明朝" w:eastAsia="ＭＳ 明朝" w:hAnsi="ＭＳ 明朝"/>
          <w:bCs/>
          <w:szCs w:val="21"/>
        </w:rPr>
        <w:t>さらに弊社に限らず百貨店業態は苦戦であり、従来の小売業形態からテナント導入でフロア毎、賃貸借つまり仕事は減るのに雇用率上昇に伴い障害者はもっと採用しなけ</w:t>
      </w:r>
      <w:r w:rsidRPr="001D38E6">
        <w:rPr>
          <w:rFonts w:ascii="ＭＳ 明朝" w:eastAsia="ＭＳ 明朝" w:hAnsi="ＭＳ 明朝" w:hint="eastAsia"/>
          <w:bCs/>
          <w:szCs w:val="21"/>
        </w:rPr>
        <w:t>ればならない、という矛盾に直面しているため、障害者雇用を数値で捉えるならば「みなし雇用制度」は</w:t>
      </w:r>
      <w:r w:rsidRPr="001D38E6">
        <w:rPr>
          <w:rFonts w:ascii="ＭＳ 明朝" w:eastAsia="ＭＳ 明朝" w:hAnsi="ＭＳ 明朝"/>
          <w:bCs/>
          <w:szCs w:val="21"/>
        </w:rPr>
        <w:t xml:space="preserve">.魅力的かもしれません。                                                               　　  </w:t>
      </w:r>
      <w:r w:rsidRPr="001D38E6">
        <w:rPr>
          <w:rFonts w:ascii="ＭＳ 明朝" w:eastAsia="ＭＳ 明朝" w:hAnsi="ＭＳ 明朝" w:hint="eastAsia"/>
          <w:bCs/>
          <w:szCs w:val="21"/>
        </w:rPr>
        <w:t xml:space="preserve">　　　　</w:t>
      </w:r>
    </w:p>
    <w:p w14:paraId="1F24212A" w14:textId="34FDD156" w:rsidR="001D38E6" w:rsidRPr="001D38E6" w:rsidRDefault="001D38E6" w:rsidP="001D38E6">
      <w:pPr>
        <w:ind w:firstLineChars="100" w:firstLine="210"/>
        <w:jc w:val="left"/>
        <w:rPr>
          <w:rFonts w:ascii="ＭＳ 明朝" w:eastAsia="ＭＳ 明朝" w:hAnsi="ＭＳ 明朝"/>
          <w:bCs/>
          <w:szCs w:val="21"/>
        </w:rPr>
      </w:pPr>
      <w:r w:rsidRPr="001D38E6">
        <w:rPr>
          <w:rFonts w:ascii="ＭＳ 明朝" w:eastAsia="ＭＳ 明朝" w:hAnsi="ＭＳ 明朝"/>
          <w:bCs/>
          <w:szCs w:val="21"/>
        </w:rPr>
        <w:t>他方、障害者雇用を単に法律で決まっているから「ヤラナケレバナラナイ」というネガティブな発想ではなく　障害者も健常者も同じ職場で一緒に働きリスペクトしあいながら、明るい職場環境、結びつけるといった「ヤッタホウガヨイ」というポジティブな思考であれば「みなし雇用制度</w:t>
      </w:r>
      <w:r w:rsidRPr="001D38E6">
        <w:rPr>
          <w:rFonts w:ascii="ＭＳ 明朝" w:eastAsia="ＭＳ 明朝" w:hAnsi="ＭＳ 明朝" w:hint="eastAsia"/>
          <w:bCs/>
          <w:szCs w:val="21"/>
        </w:rPr>
        <w:t>」はよい経営にそぐわないかな？とも感じます。後者のつもりで取り組んでいます</w:t>
      </w:r>
      <w:r w:rsidR="0071201B">
        <w:rPr>
          <w:rFonts w:ascii="ＭＳ 明朝" w:eastAsia="ＭＳ 明朝" w:hAnsi="ＭＳ 明朝" w:hint="eastAsia"/>
          <w:bCs/>
          <w:szCs w:val="21"/>
        </w:rPr>
        <w:t>。</w:t>
      </w:r>
      <w:r w:rsidRPr="001D38E6">
        <w:rPr>
          <w:rFonts w:ascii="ＭＳ 明朝" w:eastAsia="ＭＳ 明朝" w:hAnsi="ＭＳ 明朝" w:hint="eastAsia"/>
          <w:bCs/>
          <w:szCs w:val="21"/>
        </w:rPr>
        <w:t>中島先生の本にあるような２％までは企業が責任を持ち、それ以上はみなし適用可に</w:t>
      </w:r>
      <w:proofErr w:type="gramStart"/>
      <w:r w:rsidRPr="001D38E6">
        <w:rPr>
          <w:rFonts w:ascii="ＭＳ 明朝" w:eastAsia="ＭＳ 明朝" w:hAnsi="ＭＳ 明朝" w:hint="eastAsia"/>
          <w:bCs/>
          <w:szCs w:val="21"/>
        </w:rPr>
        <w:t>したり</w:t>
      </w:r>
      <w:proofErr w:type="gramEnd"/>
      <w:r w:rsidRPr="001D38E6">
        <w:rPr>
          <w:rFonts w:ascii="ＭＳ 明朝" w:eastAsia="ＭＳ 明朝" w:hAnsi="ＭＳ 明朝" w:hint="eastAsia"/>
          <w:bCs/>
          <w:szCs w:val="21"/>
        </w:rPr>
        <w:t>、いずれにしても、こういうことを契機に「障害者に」「障害者雇用に」関心が高</w:t>
      </w:r>
      <w:r w:rsidRPr="001D38E6">
        <w:rPr>
          <w:rFonts w:ascii="ＭＳ 明朝" w:eastAsia="ＭＳ 明朝" w:hAnsi="ＭＳ 明朝" w:hint="eastAsia"/>
          <w:bCs/>
          <w:szCs w:val="21"/>
        </w:rPr>
        <w:lastRenderedPageBreak/>
        <w:t>まる一助になればよいと思います。（</w:t>
      </w:r>
      <w:r w:rsidRPr="001D38E6">
        <w:rPr>
          <w:rFonts w:ascii="ＭＳ 明朝" w:eastAsia="ＭＳ 明朝" w:hAnsi="ＭＳ 明朝"/>
          <w:bCs/>
          <w:szCs w:val="21"/>
        </w:rPr>
        <w:t>J</w:t>
      </w:r>
      <w:r w:rsidRPr="001D38E6">
        <w:rPr>
          <w:rFonts w:ascii="ＭＳ 明朝" w:eastAsia="ＭＳ 明朝" w:hAnsi="ＭＳ 明朝" w:hint="eastAsia"/>
          <w:bCs/>
          <w:szCs w:val="21"/>
        </w:rPr>
        <w:t>社）</w:t>
      </w:r>
    </w:p>
    <w:p w14:paraId="48190660" w14:textId="2248214A"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・現在は直接雇用した方が職場のニーズに合った方を雇用できると考えているが、みなし雇用制度のメリットが大きければ導入を検討する余地があると思う。</w:t>
      </w:r>
      <w:r w:rsidRPr="001D38E6">
        <w:rPr>
          <w:rFonts w:ascii="ＭＳ 明朝" w:eastAsia="ＭＳ 明朝" w:hAnsi="ＭＳ 明朝"/>
          <w:bCs/>
          <w:szCs w:val="21"/>
        </w:rPr>
        <w:t>法定雇用率の充足をしやすい（カウントになりやすい）制度であれば上層部に説明しやすい。</w:t>
      </w:r>
      <w:r w:rsidRPr="001D38E6">
        <w:rPr>
          <w:rFonts w:ascii="ＭＳ 明朝" w:eastAsia="ＭＳ 明朝" w:hAnsi="ＭＳ 明朝" w:hint="eastAsia"/>
          <w:bCs/>
          <w:szCs w:val="21"/>
        </w:rPr>
        <w:t>（</w:t>
      </w:r>
      <w:r w:rsidRPr="001D38E6">
        <w:rPr>
          <w:rFonts w:ascii="ＭＳ 明朝" w:eastAsia="ＭＳ 明朝" w:hAnsi="ＭＳ 明朝"/>
          <w:bCs/>
          <w:szCs w:val="21"/>
        </w:rPr>
        <w:t>K</w:t>
      </w:r>
      <w:r w:rsidRPr="001D38E6">
        <w:rPr>
          <w:rFonts w:ascii="ＭＳ 明朝" w:eastAsia="ＭＳ 明朝" w:hAnsi="ＭＳ 明朝" w:hint="eastAsia"/>
          <w:bCs/>
          <w:szCs w:val="21"/>
        </w:rPr>
        <w:t>社）</w:t>
      </w:r>
    </w:p>
    <w:p w14:paraId="03165A9C" w14:textId="77777777" w:rsidR="001D38E6" w:rsidRPr="001D38E6"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・昨年</w:t>
      </w:r>
      <w:r w:rsidRPr="001D38E6">
        <w:rPr>
          <w:rFonts w:ascii="ＭＳ 明朝" w:eastAsia="ＭＳ 明朝" w:hAnsi="ＭＳ 明朝"/>
          <w:bCs/>
          <w:szCs w:val="21"/>
        </w:rPr>
        <w:t>10月に作業系の業務を実施する部署を自社内に立ち上げ、知的障害者の雇用にも取り組んでおり、現在のところ、社外に発注するということは考えておりません。</w:t>
      </w:r>
      <w:r w:rsidRPr="001D38E6">
        <w:rPr>
          <w:rFonts w:ascii="ＭＳ 明朝" w:eastAsia="ＭＳ 明朝" w:hAnsi="ＭＳ 明朝" w:hint="eastAsia"/>
          <w:bCs/>
          <w:szCs w:val="21"/>
        </w:rPr>
        <w:t>（</w:t>
      </w:r>
      <w:r w:rsidRPr="001D38E6">
        <w:rPr>
          <w:rFonts w:ascii="ＭＳ 明朝" w:eastAsia="ＭＳ 明朝" w:hAnsi="ＭＳ 明朝"/>
          <w:bCs/>
          <w:szCs w:val="21"/>
        </w:rPr>
        <w:t>N</w:t>
      </w:r>
      <w:r w:rsidRPr="001D38E6">
        <w:rPr>
          <w:rFonts w:ascii="ＭＳ 明朝" w:eastAsia="ＭＳ 明朝" w:hAnsi="ＭＳ 明朝" w:hint="eastAsia"/>
          <w:bCs/>
          <w:szCs w:val="21"/>
        </w:rPr>
        <w:t>社）</w:t>
      </w:r>
    </w:p>
    <w:p w14:paraId="0B9EBBF6" w14:textId="77777777" w:rsidR="001D38E6" w:rsidRPr="00B160DE" w:rsidRDefault="001D38E6" w:rsidP="001D38E6">
      <w:pPr>
        <w:jc w:val="left"/>
        <w:rPr>
          <w:rFonts w:ascii="ＭＳ 明朝" w:eastAsia="ＭＳ 明朝" w:hAnsi="ＭＳ 明朝"/>
          <w:bCs/>
          <w:szCs w:val="21"/>
        </w:rPr>
      </w:pPr>
      <w:r w:rsidRPr="001D38E6">
        <w:rPr>
          <w:rFonts w:ascii="ＭＳ 明朝" w:eastAsia="ＭＳ 明朝" w:hAnsi="ＭＳ 明朝" w:hint="eastAsia"/>
          <w:bCs/>
          <w:szCs w:val="21"/>
        </w:rPr>
        <w:t>・当社では、雇用率算定されない</w:t>
      </w:r>
      <w:proofErr w:type="gramStart"/>
      <w:r w:rsidRPr="001D38E6">
        <w:rPr>
          <w:rFonts w:ascii="ＭＳ 明朝" w:eastAsia="ＭＳ 明朝" w:hAnsi="ＭＳ 明朝" w:hint="eastAsia"/>
          <w:bCs/>
          <w:szCs w:val="21"/>
        </w:rPr>
        <w:t>障がい</w:t>
      </w:r>
      <w:proofErr w:type="gramEnd"/>
      <w:r w:rsidRPr="001D38E6">
        <w:rPr>
          <w:rFonts w:ascii="ＭＳ 明朝" w:eastAsia="ＭＳ 明朝" w:hAnsi="ＭＳ 明朝" w:hint="eastAsia"/>
          <w:bCs/>
          <w:szCs w:val="21"/>
        </w:rPr>
        <w:t>者自立支援の活動として、自立センターを通じた制服クリーニング等の就労支援、当社のセンターにおけるDM便の配達委託を通じた支援活動を行っております。この障害者みなし雇用制度が実現しますと、上記の取り組みが更に促進されることが期待できますので、是非実現に向けた取り組みを進めていただきたく思います。</w:t>
      </w:r>
      <w:r w:rsidRPr="00B160DE">
        <w:rPr>
          <w:rFonts w:ascii="ＭＳ 明朝" w:eastAsia="ＭＳ 明朝" w:hAnsi="ＭＳ 明朝" w:hint="eastAsia"/>
          <w:bCs/>
          <w:szCs w:val="21"/>
        </w:rPr>
        <w:t>（</w:t>
      </w:r>
      <w:r w:rsidRPr="00B160DE">
        <w:rPr>
          <w:rFonts w:ascii="ＭＳ 明朝" w:eastAsia="ＭＳ 明朝" w:hAnsi="ＭＳ 明朝"/>
          <w:bCs/>
          <w:szCs w:val="21"/>
        </w:rPr>
        <w:t>Q</w:t>
      </w:r>
      <w:r w:rsidRPr="00B160DE">
        <w:rPr>
          <w:rFonts w:ascii="ＭＳ 明朝" w:eastAsia="ＭＳ 明朝" w:hAnsi="ＭＳ 明朝" w:hint="eastAsia"/>
          <w:bCs/>
          <w:szCs w:val="21"/>
        </w:rPr>
        <w:t>社）</w:t>
      </w:r>
    </w:p>
    <w:p w14:paraId="639D8311"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・今後の展望として、特例子会社だけではなく、本社の各部署に</w:t>
      </w:r>
      <w:proofErr w:type="gramStart"/>
      <w:r w:rsidRPr="00B160DE">
        <w:rPr>
          <w:rFonts w:ascii="ＭＳ 明朝" w:eastAsia="ＭＳ 明朝" w:hAnsi="ＭＳ 明朝" w:hint="eastAsia"/>
          <w:bCs/>
          <w:szCs w:val="21"/>
        </w:rPr>
        <w:t>障がい</w:t>
      </w:r>
      <w:proofErr w:type="gramEnd"/>
      <w:r w:rsidRPr="00B160DE">
        <w:rPr>
          <w:rFonts w:ascii="ＭＳ 明朝" w:eastAsia="ＭＳ 明朝" w:hAnsi="ＭＳ 明朝" w:hint="eastAsia"/>
          <w:bCs/>
          <w:szCs w:val="21"/>
        </w:rPr>
        <w:t>者を配属してダイバーシティな働き方、組織の構築を目指したいという考え方もある。（</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2CBA0493" w14:textId="51A27330"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・直接雇用、業務発注に関わらず、そもそも</w:t>
      </w:r>
      <w:proofErr w:type="gramStart"/>
      <w:r w:rsidRPr="00B160DE">
        <w:rPr>
          <w:rFonts w:ascii="ＭＳ 明朝" w:eastAsia="ＭＳ 明朝" w:hAnsi="ＭＳ 明朝" w:hint="eastAsia"/>
          <w:bCs/>
          <w:szCs w:val="21"/>
        </w:rPr>
        <w:t>障がい</w:t>
      </w:r>
      <w:proofErr w:type="gramEnd"/>
      <w:r w:rsidRPr="00B160DE">
        <w:rPr>
          <w:rFonts w:ascii="ＭＳ 明朝" w:eastAsia="ＭＳ 明朝" w:hAnsi="ＭＳ 明朝" w:hint="eastAsia"/>
          <w:bCs/>
          <w:szCs w:val="21"/>
        </w:rPr>
        <w:t>者と一緒に働くことそのものに価値があるとも考えている。（</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774E4B0C" w14:textId="58C1C783"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・納付金の減算よりも雇用率に換算する方が</w:t>
      </w:r>
      <w:r w:rsidR="0071201B">
        <w:rPr>
          <w:rFonts w:ascii="ＭＳ 明朝" w:eastAsia="ＭＳ 明朝" w:hAnsi="ＭＳ 明朝" w:hint="eastAsia"/>
          <w:bCs/>
          <w:szCs w:val="21"/>
        </w:rPr>
        <w:t>、</w:t>
      </w:r>
      <w:r w:rsidRPr="00B160DE">
        <w:rPr>
          <w:rFonts w:ascii="ＭＳ 明朝" w:eastAsia="ＭＳ 明朝" w:hAnsi="ＭＳ 明朝" w:hint="eastAsia"/>
          <w:bCs/>
          <w:szCs w:val="21"/>
        </w:rPr>
        <w:t>制度が活用されやすくなると考える。</w:t>
      </w:r>
    </w:p>
    <w:p w14:paraId="11A20EC9" w14:textId="77777777" w:rsidR="001D38E6" w:rsidRPr="00B160DE" w:rsidRDefault="001D38E6" w:rsidP="001D38E6">
      <w:pPr>
        <w:jc w:val="left"/>
        <w:rPr>
          <w:rFonts w:ascii="ＭＳ 明朝" w:eastAsia="ＭＳ 明朝" w:hAnsi="ＭＳ 明朝"/>
          <w:bCs/>
          <w:szCs w:val="21"/>
        </w:rPr>
      </w:pPr>
      <w:r w:rsidRPr="00B160DE">
        <w:rPr>
          <w:rFonts w:ascii="ＭＳ 明朝" w:eastAsia="ＭＳ 明朝" w:hAnsi="ＭＳ 明朝" w:hint="eastAsia"/>
          <w:bCs/>
          <w:szCs w:val="21"/>
        </w:rPr>
        <w:t>また、すでに法定雇用率を達成している企業が、業務を発注する可能性も大いにあると考えている為、達成している企業が業務を発注した場合のインセンティブも明確にする必要があると考える。（</w:t>
      </w:r>
      <w:r w:rsidRPr="00B160DE">
        <w:rPr>
          <w:rFonts w:ascii="ＭＳ 明朝" w:eastAsia="ＭＳ 明朝" w:hAnsi="ＭＳ 明朝"/>
          <w:bCs/>
          <w:szCs w:val="21"/>
        </w:rPr>
        <w:t>R</w:t>
      </w:r>
      <w:r w:rsidRPr="00B160DE">
        <w:rPr>
          <w:rFonts w:ascii="ＭＳ 明朝" w:eastAsia="ＭＳ 明朝" w:hAnsi="ＭＳ 明朝" w:hint="eastAsia"/>
          <w:bCs/>
          <w:szCs w:val="21"/>
        </w:rPr>
        <w:t>社）</w:t>
      </w:r>
    </w:p>
    <w:p w14:paraId="111DFF94" w14:textId="77777777" w:rsidR="001D38E6" w:rsidRPr="001D38E6" w:rsidRDefault="001D38E6" w:rsidP="001D38E6">
      <w:pPr>
        <w:pStyle w:val="af"/>
        <w:rPr>
          <w:rFonts w:ascii="ＭＳ 明朝" w:eastAsia="ＭＳ 明朝" w:hAnsi="ＭＳ 明朝"/>
          <w:sz w:val="21"/>
          <w:szCs w:val="21"/>
        </w:rPr>
      </w:pPr>
      <w:r w:rsidRPr="001D38E6">
        <w:rPr>
          <w:rFonts w:ascii="ＭＳ 明朝" w:eastAsia="ＭＳ 明朝" w:hAnsi="ＭＳ 明朝" w:hint="eastAsia"/>
          <w:sz w:val="21"/>
          <w:szCs w:val="21"/>
        </w:rPr>
        <w:t>以上</w:t>
      </w:r>
    </w:p>
    <w:p w14:paraId="46E279FA" w14:textId="77777777" w:rsidR="001D38E6" w:rsidRPr="001D38E6" w:rsidRDefault="001D38E6" w:rsidP="001D38E6">
      <w:pPr>
        <w:pStyle w:val="af1"/>
        <w:rPr>
          <w:rFonts w:ascii="ＭＳ 明朝" w:eastAsia="ＭＳ 明朝" w:hAnsi="ＭＳ 明朝"/>
          <w:szCs w:val="21"/>
        </w:rPr>
      </w:pPr>
    </w:p>
    <w:p w14:paraId="796E41E9" w14:textId="77777777" w:rsidR="001D38E6" w:rsidRPr="001D38E6" w:rsidRDefault="001D38E6" w:rsidP="001D38E6">
      <w:pPr>
        <w:pStyle w:val="af1"/>
        <w:rPr>
          <w:rFonts w:ascii="ＭＳ 明朝" w:eastAsia="ＭＳ 明朝" w:hAnsi="ＭＳ 明朝"/>
          <w:szCs w:val="21"/>
        </w:rPr>
      </w:pPr>
      <w:r w:rsidRPr="001D38E6">
        <w:rPr>
          <w:rFonts w:ascii="ＭＳ 明朝" w:eastAsia="ＭＳ 明朝" w:hAnsi="ＭＳ 明朝" w:hint="eastAsia"/>
          <w:szCs w:val="21"/>
        </w:rPr>
        <w:t>＊本回答内容は、今後予定する「企業向け大規模調査（仮称）」を実施するための事前情報の収集を目的としたものであり、障害者就労促進発注制度（</w:t>
      </w:r>
      <w:r w:rsidR="00912ADF" w:rsidRPr="00912ADF">
        <w:rPr>
          <w:rFonts w:ascii="ＭＳ 明朝" w:eastAsia="ＭＳ 明朝" w:hAnsi="ＭＳ 明朝" w:hint="eastAsia"/>
          <w:szCs w:val="21"/>
        </w:rPr>
        <w:t>障害者みなし雇用制度</w:t>
      </w:r>
      <w:r w:rsidRPr="001D38E6">
        <w:rPr>
          <w:rFonts w:ascii="ＭＳ 明朝" w:eastAsia="ＭＳ 明朝" w:hAnsi="ＭＳ 明朝" w:hint="eastAsia"/>
          <w:szCs w:val="21"/>
        </w:rPr>
        <w:t>）の是非を決定するための情報ではない。</w:t>
      </w:r>
    </w:p>
    <w:p w14:paraId="15E37C89" w14:textId="77777777" w:rsidR="001D38E6" w:rsidRPr="001D38E6" w:rsidRDefault="001D38E6" w:rsidP="001D38E6">
      <w:pPr>
        <w:pStyle w:val="af1"/>
        <w:rPr>
          <w:rFonts w:ascii="ＭＳ 明朝" w:eastAsia="ＭＳ 明朝" w:hAnsi="ＭＳ 明朝"/>
          <w:szCs w:val="21"/>
        </w:rPr>
      </w:pPr>
    </w:p>
    <w:p w14:paraId="532D5508" w14:textId="77777777" w:rsidR="001D38E6" w:rsidRPr="001D38E6" w:rsidRDefault="001D38E6" w:rsidP="001D38E6">
      <w:pPr>
        <w:pStyle w:val="af1"/>
        <w:rPr>
          <w:rFonts w:ascii="ＭＳ 明朝" w:eastAsia="ＭＳ 明朝" w:hAnsi="ＭＳ 明朝"/>
          <w:szCs w:val="21"/>
        </w:rPr>
      </w:pPr>
    </w:p>
    <w:p w14:paraId="0D23F5C4" w14:textId="77777777" w:rsidR="001D38E6" w:rsidRPr="001D38E6" w:rsidRDefault="001D38E6" w:rsidP="001D38E6">
      <w:pPr>
        <w:pStyle w:val="af1"/>
        <w:rPr>
          <w:rFonts w:ascii="ＭＳ 明朝" w:eastAsia="ＭＳ 明朝" w:hAnsi="ＭＳ 明朝"/>
          <w:szCs w:val="21"/>
        </w:rPr>
      </w:pPr>
    </w:p>
    <w:p w14:paraId="37981C39" w14:textId="77777777" w:rsidR="001D38E6" w:rsidRPr="001D38E6" w:rsidRDefault="001D38E6" w:rsidP="001D38E6">
      <w:pPr>
        <w:pStyle w:val="af1"/>
        <w:rPr>
          <w:rFonts w:ascii="ＭＳ 明朝" w:eastAsia="ＭＳ 明朝" w:hAnsi="ＭＳ 明朝"/>
          <w:szCs w:val="21"/>
        </w:rPr>
      </w:pPr>
    </w:p>
    <w:p w14:paraId="617F7D23" w14:textId="77777777" w:rsidR="001D38E6" w:rsidRPr="001D38E6" w:rsidRDefault="001D38E6" w:rsidP="001D38E6">
      <w:pPr>
        <w:pStyle w:val="af1"/>
        <w:rPr>
          <w:rFonts w:ascii="ＭＳ 明朝" w:eastAsia="ＭＳ 明朝" w:hAnsi="ＭＳ 明朝"/>
          <w:szCs w:val="21"/>
        </w:rPr>
      </w:pPr>
    </w:p>
    <w:p w14:paraId="72F09E06" w14:textId="77777777" w:rsidR="001D38E6" w:rsidRPr="001D38E6" w:rsidRDefault="001D38E6" w:rsidP="001D38E6">
      <w:pPr>
        <w:pStyle w:val="af1"/>
        <w:rPr>
          <w:rFonts w:ascii="ＭＳ 明朝" w:eastAsia="ＭＳ 明朝" w:hAnsi="ＭＳ 明朝"/>
          <w:szCs w:val="21"/>
        </w:rPr>
      </w:pPr>
    </w:p>
    <w:p w14:paraId="13EB451E" w14:textId="77777777" w:rsidR="001D38E6" w:rsidRPr="001D38E6" w:rsidRDefault="001D38E6" w:rsidP="001D38E6">
      <w:pPr>
        <w:pStyle w:val="af1"/>
        <w:rPr>
          <w:rFonts w:ascii="ＭＳ 明朝" w:eastAsia="ＭＳ 明朝" w:hAnsi="ＭＳ 明朝"/>
          <w:szCs w:val="21"/>
        </w:rPr>
      </w:pPr>
    </w:p>
    <w:p w14:paraId="43C749F8" w14:textId="77777777" w:rsidR="001D38E6" w:rsidRPr="001D38E6" w:rsidRDefault="001D38E6" w:rsidP="001D38E6">
      <w:pPr>
        <w:pStyle w:val="af1"/>
        <w:rPr>
          <w:rFonts w:ascii="ＭＳ 明朝" w:eastAsia="ＭＳ 明朝" w:hAnsi="ＭＳ 明朝"/>
          <w:szCs w:val="21"/>
        </w:rPr>
      </w:pPr>
    </w:p>
    <w:p w14:paraId="4F6D802A" w14:textId="77777777" w:rsidR="001D38E6" w:rsidRPr="001D38E6" w:rsidRDefault="001D38E6" w:rsidP="001D38E6">
      <w:pPr>
        <w:pStyle w:val="af1"/>
        <w:rPr>
          <w:rFonts w:ascii="ＭＳ 明朝" w:eastAsia="ＭＳ 明朝" w:hAnsi="ＭＳ 明朝"/>
          <w:szCs w:val="21"/>
        </w:rPr>
      </w:pPr>
    </w:p>
    <w:p w14:paraId="36DAB9A1" w14:textId="77777777" w:rsidR="001D38E6" w:rsidRPr="001D38E6" w:rsidRDefault="001D38E6" w:rsidP="001D38E6">
      <w:pPr>
        <w:pStyle w:val="af1"/>
        <w:rPr>
          <w:rFonts w:ascii="ＭＳ 明朝" w:eastAsia="ＭＳ 明朝" w:hAnsi="ＭＳ 明朝"/>
          <w:szCs w:val="21"/>
        </w:rPr>
      </w:pPr>
    </w:p>
    <w:p w14:paraId="00B6D4A7" w14:textId="389E3B73" w:rsidR="001D38E6" w:rsidRPr="00F040E8" w:rsidRDefault="001D38E6" w:rsidP="00F040E8">
      <w:pPr>
        <w:widowControl/>
        <w:jc w:val="left"/>
        <w:rPr>
          <w:rFonts w:ascii="ＭＳ 明朝" w:eastAsia="ＭＳ 明朝" w:hAnsi="ＭＳ 明朝"/>
          <w:szCs w:val="21"/>
        </w:rPr>
      </w:pPr>
      <w:r w:rsidRPr="001D38E6">
        <w:rPr>
          <w:rFonts w:ascii="ＭＳ 明朝" w:eastAsia="ＭＳ 明朝" w:hAnsi="ＭＳ 明朝"/>
          <w:szCs w:val="21"/>
        </w:rPr>
        <w:br w:type="page"/>
      </w:r>
      <w:r w:rsidRPr="001D38E6">
        <w:rPr>
          <w:rFonts w:ascii="ＭＳ 明朝" w:eastAsia="ＭＳ 明朝" w:hAnsi="ＭＳ 明朝" w:hint="eastAsia"/>
          <w:b/>
          <w:bCs/>
          <w:szCs w:val="21"/>
        </w:rPr>
        <w:lastRenderedPageBreak/>
        <w:t>調査票原本</w:t>
      </w:r>
    </w:p>
    <w:p w14:paraId="0108B7DF" w14:textId="77777777" w:rsidR="001D38E6" w:rsidRPr="001D38E6" w:rsidRDefault="001D38E6" w:rsidP="001D38E6">
      <w:pPr>
        <w:pStyle w:val="af1"/>
        <w:rPr>
          <w:rFonts w:ascii="ＭＳ 明朝" w:eastAsia="ＭＳ 明朝" w:hAnsi="ＭＳ 明朝"/>
          <w:b/>
          <w:bCs/>
          <w:szCs w:val="21"/>
        </w:rPr>
      </w:pPr>
      <w:r w:rsidRPr="001D38E6">
        <w:rPr>
          <w:rFonts w:ascii="ＭＳ 明朝" w:eastAsia="ＭＳ 明朝" w:hAnsi="ＭＳ 明朝"/>
          <w:noProof/>
          <w:szCs w:val="21"/>
        </w:rPr>
        <w:drawing>
          <wp:inline distT="0" distB="0" distL="0" distR="0" wp14:anchorId="2FB895D2" wp14:editId="5758748D">
            <wp:extent cx="5579745" cy="8059420"/>
            <wp:effectExtent l="0" t="0" r="0" b="508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9745" cy="8059420"/>
                    </a:xfrm>
                    <a:prstGeom prst="rect">
                      <a:avLst/>
                    </a:prstGeom>
                  </pic:spPr>
                </pic:pic>
              </a:graphicData>
            </a:graphic>
          </wp:inline>
        </w:drawing>
      </w:r>
    </w:p>
    <w:p w14:paraId="4682A5F2" w14:textId="77777777" w:rsidR="001D38E6" w:rsidRPr="001D38E6" w:rsidRDefault="001D38E6" w:rsidP="001D38E6">
      <w:pPr>
        <w:pStyle w:val="af1"/>
        <w:rPr>
          <w:rFonts w:ascii="ＭＳ 明朝" w:eastAsia="ＭＳ 明朝" w:hAnsi="ＭＳ 明朝"/>
          <w:b/>
          <w:bCs/>
          <w:szCs w:val="21"/>
        </w:rPr>
      </w:pPr>
      <w:r w:rsidRPr="001D38E6">
        <w:rPr>
          <w:rFonts w:ascii="ＭＳ 明朝" w:eastAsia="ＭＳ 明朝" w:hAnsi="ＭＳ 明朝"/>
          <w:b/>
          <w:bCs/>
          <w:noProof/>
          <w:szCs w:val="21"/>
        </w:rPr>
        <w:lastRenderedPageBreak/>
        <w:drawing>
          <wp:inline distT="0" distB="0" distL="0" distR="0" wp14:anchorId="777C2833" wp14:editId="711F2AB4">
            <wp:extent cx="5579745" cy="8059420"/>
            <wp:effectExtent l="0" t="0" r="0" b="508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79745" cy="8059420"/>
                    </a:xfrm>
                    <a:prstGeom prst="rect">
                      <a:avLst/>
                    </a:prstGeom>
                  </pic:spPr>
                </pic:pic>
              </a:graphicData>
            </a:graphic>
          </wp:inline>
        </w:drawing>
      </w:r>
    </w:p>
    <w:p w14:paraId="1D251015" w14:textId="77777777" w:rsidR="001D38E6" w:rsidRPr="001D38E6" w:rsidRDefault="001D38E6" w:rsidP="001D38E6">
      <w:pPr>
        <w:pStyle w:val="af1"/>
        <w:rPr>
          <w:rFonts w:ascii="ＭＳ 明朝" w:eastAsia="ＭＳ 明朝" w:hAnsi="ＭＳ 明朝"/>
          <w:b/>
          <w:bCs/>
          <w:szCs w:val="21"/>
        </w:rPr>
      </w:pPr>
    </w:p>
    <w:p w14:paraId="31E6C282" w14:textId="77777777" w:rsidR="001D38E6" w:rsidRPr="001D38E6" w:rsidRDefault="001D38E6" w:rsidP="001D38E6">
      <w:pPr>
        <w:pStyle w:val="af1"/>
        <w:rPr>
          <w:rFonts w:ascii="ＭＳ 明朝" w:eastAsia="ＭＳ 明朝" w:hAnsi="ＭＳ 明朝"/>
          <w:b/>
          <w:bCs/>
          <w:szCs w:val="21"/>
        </w:rPr>
      </w:pPr>
      <w:r w:rsidRPr="001D38E6">
        <w:rPr>
          <w:rFonts w:ascii="ＭＳ 明朝" w:eastAsia="ＭＳ 明朝" w:hAnsi="ＭＳ 明朝"/>
          <w:b/>
          <w:bCs/>
          <w:noProof/>
          <w:szCs w:val="21"/>
        </w:rPr>
        <w:lastRenderedPageBreak/>
        <w:drawing>
          <wp:inline distT="0" distB="0" distL="0" distR="0" wp14:anchorId="53B63719" wp14:editId="106C8FBA">
            <wp:extent cx="5579745" cy="8059420"/>
            <wp:effectExtent l="0" t="0" r="0" b="508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9745" cy="8059420"/>
                    </a:xfrm>
                    <a:prstGeom prst="rect">
                      <a:avLst/>
                    </a:prstGeom>
                  </pic:spPr>
                </pic:pic>
              </a:graphicData>
            </a:graphic>
          </wp:inline>
        </w:drawing>
      </w:r>
    </w:p>
    <w:p w14:paraId="7CC0B6A3" w14:textId="77777777" w:rsidR="001D38E6" w:rsidRPr="001D38E6" w:rsidRDefault="001D38E6" w:rsidP="001D38E6">
      <w:pPr>
        <w:pStyle w:val="af1"/>
        <w:rPr>
          <w:rFonts w:ascii="ＭＳ 明朝" w:eastAsia="ＭＳ 明朝" w:hAnsi="ＭＳ 明朝"/>
          <w:b/>
          <w:bCs/>
          <w:szCs w:val="21"/>
        </w:rPr>
      </w:pPr>
    </w:p>
    <w:p w14:paraId="082B7B03" w14:textId="77777777" w:rsidR="001D38E6" w:rsidRPr="001D38E6" w:rsidRDefault="001D38E6" w:rsidP="001D38E6">
      <w:pPr>
        <w:pStyle w:val="af1"/>
        <w:rPr>
          <w:rFonts w:ascii="ＭＳ 明朝" w:eastAsia="ＭＳ 明朝" w:hAnsi="ＭＳ 明朝"/>
          <w:b/>
          <w:bCs/>
          <w:szCs w:val="21"/>
        </w:rPr>
      </w:pPr>
    </w:p>
    <w:p w14:paraId="071AD5DE" w14:textId="77777777" w:rsidR="001D38E6" w:rsidRPr="001D38E6" w:rsidRDefault="001D38E6" w:rsidP="001D38E6">
      <w:pPr>
        <w:pStyle w:val="af1"/>
        <w:rPr>
          <w:rFonts w:ascii="ＭＳ 明朝" w:eastAsia="ＭＳ 明朝" w:hAnsi="ＭＳ 明朝"/>
          <w:b/>
          <w:bCs/>
          <w:szCs w:val="21"/>
        </w:rPr>
      </w:pPr>
      <w:r w:rsidRPr="001D38E6">
        <w:rPr>
          <w:rFonts w:ascii="ＭＳ 明朝" w:eastAsia="ＭＳ 明朝" w:hAnsi="ＭＳ 明朝"/>
          <w:b/>
          <w:bCs/>
          <w:noProof/>
          <w:szCs w:val="21"/>
        </w:rPr>
        <w:lastRenderedPageBreak/>
        <w:drawing>
          <wp:inline distT="0" distB="0" distL="0" distR="0" wp14:anchorId="2FD29DA6" wp14:editId="3DF6C34B">
            <wp:extent cx="5579745" cy="8059420"/>
            <wp:effectExtent l="0" t="0" r="0" b="508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79745" cy="8059420"/>
                    </a:xfrm>
                    <a:prstGeom prst="rect">
                      <a:avLst/>
                    </a:prstGeom>
                  </pic:spPr>
                </pic:pic>
              </a:graphicData>
            </a:graphic>
          </wp:inline>
        </w:drawing>
      </w:r>
    </w:p>
    <w:p w14:paraId="1EDAF049" w14:textId="314A50B5" w:rsidR="001D38E6" w:rsidRDefault="001D38E6" w:rsidP="001D38E6">
      <w:pPr>
        <w:rPr>
          <w:rFonts w:ascii="ＭＳ 明朝" w:eastAsia="ＭＳ 明朝" w:hAnsi="ＭＳ 明朝"/>
          <w:szCs w:val="21"/>
        </w:rPr>
      </w:pPr>
    </w:p>
    <w:p w14:paraId="0B070EEB" w14:textId="28D3F4B6" w:rsidR="00B6050B" w:rsidRDefault="00B6050B" w:rsidP="001D38E6">
      <w:pPr>
        <w:rPr>
          <w:rFonts w:ascii="ＭＳ 明朝" w:eastAsia="ＭＳ 明朝" w:hAnsi="ＭＳ 明朝"/>
          <w:szCs w:val="21"/>
        </w:rPr>
      </w:pPr>
    </w:p>
    <w:p w14:paraId="665FAB74" w14:textId="0B8B06FE" w:rsidR="00B6050B" w:rsidRDefault="00B6050B" w:rsidP="001D38E6">
      <w:pPr>
        <w:rPr>
          <w:rFonts w:ascii="ＭＳ 明朝" w:eastAsia="ＭＳ 明朝" w:hAnsi="ＭＳ 明朝"/>
          <w:szCs w:val="21"/>
        </w:rPr>
      </w:pPr>
    </w:p>
    <w:p w14:paraId="6F98053A" w14:textId="360D82CC" w:rsidR="00B6050B" w:rsidRDefault="00B6050B" w:rsidP="001D38E6">
      <w:pPr>
        <w:rPr>
          <w:rFonts w:ascii="ＭＳ 明朝" w:eastAsia="ＭＳ 明朝" w:hAnsi="ＭＳ 明朝"/>
          <w:szCs w:val="21"/>
        </w:rPr>
      </w:pPr>
    </w:p>
    <w:p w14:paraId="3F5FA859" w14:textId="53CA28CF" w:rsidR="00B6050B" w:rsidRDefault="00B6050B" w:rsidP="001D38E6">
      <w:pPr>
        <w:rPr>
          <w:rFonts w:ascii="ＭＳ 明朝" w:eastAsia="ＭＳ 明朝" w:hAnsi="ＭＳ 明朝"/>
          <w:szCs w:val="21"/>
        </w:rPr>
      </w:pPr>
    </w:p>
    <w:p w14:paraId="0D8C7C2C" w14:textId="618457D5" w:rsidR="00B6050B" w:rsidRDefault="00B6050B" w:rsidP="001D38E6">
      <w:pPr>
        <w:rPr>
          <w:rFonts w:ascii="ＭＳ 明朝" w:eastAsia="ＭＳ 明朝" w:hAnsi="ＭＳ 明朝"/>
          <w:szCs w:val="21"/>
        </w:rPr>
      </w:pPr>
    </w:p>
    <w:p w14:paraId="2D2A7AE5" w14:textId="51B967FA" w:rsidR="00B6050B" w:rsidRDefault="00B6050B" w:rsidP="001D38E6">
      <w:pPr>
        <w:rPr>
          <w:rFonts w:ascii="ＭＳ 明朝" w:eastAsia="ＭＳ 明朝" w:hAnsi="ＭＳ 明朝"/>
          <w:szCs w:val="21"/>
        </w:rPr>
      </w:pPr>
    </w:p>
    <w:p w14:paraId="50D6B1EB" w14:textId="577464E1" w:rsidR="00B6050B" w:rsidRDefault="00B6050B" w:rsidP="001D38E6">
      <w:pPr>
        <w:rPr>
          <w:rFonts w:ascii="ＭＳ 明朝" w:eastAsia="ＭＳ 明朝" w:hAnsi="ＭＳ 明朝"/>
          <w:szCs w:val="21"/>
        </w:rPr>
      </w:pPr>
    </w:p>
    <w:p w14:paraId="274EE3C8" w14:textId="1885338B" w:rsidR="00B6050B" w:rsidRDefault="00B6050B" w:rsidP="001D38E6">
      <w:pPr>
        <w:rPr>
          <w:rFonts w:ascii="ＭＳ 明朝" w:eastAsia="ＭＳ 明朝" w:hAnsi="ＭＳ 明朝"/>
          <w:szCs w:val="21"/>
        </w:rPr>
      </w:pPr>
    </w:p>
    <w:p w14:paraId="491724B3" w14:textId="17E7D2A1" w:rsidR="00B6050B" w:rsidRDefault="00B6050B" w:rsidP="001D38E6">
      <w:pPr>
        <w:rPr>
          <w:rFonts w:ascii="ＭＳ 明朝" w:eastAsia="ＭＳ 明朝" w:hAnsi="ＭＳ 明朝"/>
          <w:szCs w:val="21"/>
        </w:rPr>
      </w:pPr>
    </w:p>
    <w:p w14:paraId="338817AC" w14:textId="0700E945" w:rsidR="00B6050B" w:rsidRDefault="00B6050B" w:rsidP="001D38E6">
      <w:pPr>
        <w:rPr>
          <w:rFonts w:ascii="ＭＳ 明朝" w:eastAsia="ＭＳ 明朝" w:hAnsi="ＭＳ 明朝"/>
          <w:szCs w:val="21"/>
        </w:rPr>
      </w:pPr>
    </w:p>
    <w:p w14:paraId="4901AFFE" w14:textId="60C97864" w:rsidR="00B6050B" w:rsidRDefault="00B6050B" w:rsidP="001D38E6">
      <w:pPr>
        <w:rPr>
          <w:rFonts w:ascii="ＭＳ 明朝" w:eastAsia="ＭＳ 明朝" w:hAnsi="ＭＳ 明朝"/>
          <w:szCs w:val="21"/>
        </w:rPr>
      </w:pPr>
    </w:p>
    <w:p w14:paraId="2C1C7B5B" w14:textId="5BB52288" w:rsidR="00B6050B" w:rsidRDefault="00B6050B" w:rsidP="001D38E6">
      <w:pPr>
        <w:rPr>
          <w:rFonts w:ascii="ＭＳ 明朝" w:eastAsia="ＭＳ 明朝" w:hAnsi="ＭＳ 明朝"/>
          <w:szCs w:val="21"/>
        </w:rPr>
      </w:pPr>
    </w:p>
    <w:p w14:paraId="4EFA9864" w14:textId="7EB51E20" w:rsidR="00B6050B" w:rsidRDefault="00B6050B" w:rsidP="001D38E6">
      <w:pPr>
        <w:rPr>
          <w:rFonts w:ascii="ＭＳ 明朝" w:eastAsia="ＭＳ 明朝" w:hAnsi="ＭＳ 明朝"/>
          <w:szCs w:val="21"/>
        </w:rPr>
      </w:pPr>
    </w:p>
    <w:p w14:paraId="05519DC0" w14:textId="271D866C" w:rsidR="00B6050B" w:rsidRDefault="00B6050B" w:rsidP="001D38E6">
      <w:pPr>
        <w:rPr>
          <w:rFonts w:ascii="ＭＳ 明朝" w:eastAsia="ＭＳ 明朝" w:hAnsi="ＭＳ 明朝"/>
          <w:szCs w:val="21"/>
        </w:rPr>
      </w:pPr>
    </w:p>
    <w:p w14:paraId="32BAB580" w14:textId="3FD1C84A" w:rsidR="00B6050B" w:rsidRDefault="00B6050B" w:rsidP="001D38E6">
      <w:pPr>
        <w:rPr>
          <w:rFonts w:ascii="ＭＳ 明朝" w:eastAsia="ＭＳ 明朝" w:hAnsi="ＭＳ 明朝"/>
          <w:szCs w:val="21"/>
        </w:rPr>
      </w:pPr>
    </w:p>
    <w:p w14:paraId="6DFDA216" w14:textId="40FF2881" w:rsidR="00B6050B" w:rsidRDefault="00B6050B" w:rsidP="001D38E6">
      <w:pPr>
        <w:rPr>
          <w:rFonts w:ascii="ＭＳ 明朝" w:eastAsia="ＭＳ 明朝" w:hAnsi="ＭＳ 明朝"/>
          <w:szCs w:val="21"/>
        </w:rPr>
      </w:pPr>
    </w:p>
    <w:p w14:paraId="17C1BB93" w14:textId="7E45C0A7" w:rsidR="00EA03B3" w:rsidRDefault="00EA03B3" w:rsidP="001D38E6">
      <w:pPr>
        <w:rPr>
          <w:rFonts w:ascii="ＭＳ 明朝" w:eastAsia="ＭＳ 明朝" w:hAnsi="ＭＳ 明朝"/>
          <w:szCs w:val="21"/>
        </w:rPr>
      </w:pPr>
    </w:p>
    <w:p w14:paraId="54FCC718" w14:textId="006ECA73" w:rsidR="00EA03B3" w:rsidRDefault="00EA03B3" w:rsidP="001D38E6">
      <w:pPr>
        <w:rPr>
          <w:rFonts w:ascii="ＭＳ 明朝" w:eastAsia="ＭＳ 明朝" w:hAnsi="ＭＳ 明朝"/>
          <w:szCs w:val="21"/>
        </w:rPr>
      </w:pPr>
    </w:p>
    <w:p w14:paraId="35595261" w14:textId="3EBA1A59" w:rsidR="00EA03B3" w:rsidRDefault="00EA03B3" w:rsidP="001D38E6">
      <w:pPr>
        <w:rPr>
          <w:rFonts w:ascii="ＭＳ 明朝" w:eastAsia="ＭＳ 明朝" w:hAnsi="ＭＳ 明朝"/>
          <w:szCs w:val="21"/>
        </w:rPr>
      </w:pPr>
    </w:p>
    <w:p w14:paraId="049195C6" w14:textId="602B8905" w:rsidR="00EA03B3" w:rsidRDefault="00EA03B3" w:rsidP="001D38E6">
      <w:pPr>
        <w:rPr>
          <w:rFonts w:ascii="ＭＳ 明朝" w:eastAsia="ＭＳ 明朝" w:hAnsi="ＭＳ 明朝"/>
          <w:szCs w:val="21"/>
        </w:rPr>
      </w:pPr>
    </w:p>
    <w:p w14:paraId="01347896" w14:textId="5502B7F5" w:rsidR="00EA03B3" w:rsidRDefault="00EA03B3" w:rsidP="001D38E6">
      <w:pPr>
        <w:rPr>
          <w:rFonts w:ascii="ＭＳ 明朝" w:eastAsia="ＭＳ 明朝" w:hAnsi="ＭＳ 明朝"/>
          <w:szCs w:val="21"/>
        </w:rPr>
      </w:pPr>
    </w:p>
    <w:p w14:paraId="645804F3" w14:textId="1FC2C681" w:rsidR="00EA03B3" w:rsidRDefault="00EA03B3" w:rsidP="001D38E6">
      <w:pPr>
        <w:rPr>
          <w:rFonts w:ascii="ＭＳ 明朝" w:eastAsia="ＭＳ 明朝" w:hAnsi="ＭＳ 明朝"/>
          <w:szCs w:val="21"/>
        </w:rPr>
      </w:pPr>
    </w:p>
    <w:p w14:paraId="0E460FBE" w14:textId="30D6AD70" w:rsidR="00EA03B3" w:rsidRDefault="00EA03B3" w:rsidP="001D38E6">
      <w:pPr>
        <w:rPr>
          <w:rFonts w:ascii="ＭＳ 明朝" w:eastAsia="ＭＳ 明朝" w:hAnsi="ＭＳ 明朝"/>
          <w:szCs w:val="21"/>
        </w:rPr>
      </w:pPr>
    </w:p>
    <w:p w14:paraId="36C86B1E" w14:textId="41C2380A" w:rsidR="00EA03B3" w:rsidRDefault="00EA03B3" w:rsidP="001D38E6">
      <w:pPr>
        <w:rPr>
          <w:rFonts w:ascii="ＭＳ 明朝" w:eastAsia="ＭＳ 明朝" w:hAnsi="ＭＳ 明朝"/>
          <w:szCs w:val="21"/>
        </w:rPr>
      </w:pPr>
    </w:p>
    <w:p w14:paraId="52EC9ED0" w14:textId="77777777" w:rsidR="00EA03B3" w:rsidRDefault="00EA03B3" w:rsidP="001D38E6">
      <w:pPr>
        <w:rPr>
          <w:rFonts w:ascii="ＭＳ 明朝" w:eastAsia="ＭＳ 明朝" w:hAnsi="ＭＳ 明朝"/>
          <w:szCs w:val="21"/>
        </w:rPr>
      </w:pPr>
    </w:p>
    <w:p w14:paraId="531ABF89" w14:textId="4432C86E" w:rsidR="00B6050B" w:rsidRDefault="00B6050B" w:rsidP="001D38E6">
      <w:pPr>
        <w:rPr>
          <w:rFonts w:ascii="ＭＳ 明朝" w:eastAsia="ＭＳ 明朝" w:hAnsi="ＭＳ 明朝"/>
          <w:szCs w:val="21"/>
        </w:rPr>
      </w:pPr>
    </w:p>
    <w:p w14:paraId="19AC2CFC" w14:textId="77777777" w:rsidR="005957F3" w:rsidRPr="005957F3" w:rsidRDefault="005957F3" w:rsidP="005957F3">
      <w:pPr>
        <w:widowControl/>
        <w:shd w:val="clear" w:color="auto" w:fill="FFFFFF"/>
        <w:jc w:val="left"/>
        <w:rPr>
          <w:rFonts w:ascii="Arial" w:eastAsia="ＭＳ Ｐゴシック" w:hAnsi="Arial" w:cs="Arial"/>
          <w:color w:val="222222"/>
          <w:kern w:val="0"/>
          <w:sz w:val="24"/>
          <w:szCs w:val="24"/>
        </w:rPr>
      </w:pPr>
      <w:r w:rsidRPr="005957F3">
        <w:rPr>
          <w:rFonts w:ascii="Yu Gothic" w:eastAsia="Yu Gothic" w:hAnsi="Yu Gothic" w:cs="Arial" w:hint="eastAsia"/>
          <w:b/>
          <w:bCs/>
          <w:color w:val="222222"/>
          <w:kern w:val="0"/>
          <w:sz w:val="22"/>
        </w:rPr>
        <w:t>（発行）NPO法人就労継続支援A型事業所全国協議会（全Aネット）</w:t>
      </w:r>
    </w:p>
    <w:p w14:paraId="3E057AD4" w14:textId="77777777" w:rsidR="00E96C2C" w:rsidRDefault="005957F3" w:rsidP="00E96C2C">
      <w:pPr>
        <w:widowControl/>
        <w:shd w:val="clear" w:color="auto" w:fill="FFFFFF"/>
        <w:ind w:firstLineChars="400" w:firstLine="880"/>
        <w:jc w:val="left"/>
        <w:rPr>
          <w:rFonts w:ascii="Arial" w:eastAsia="ＭＳ Ｐゴシック" w:hAnsi="Arial" w:cs="Arial"/>
          <w:color w:val="222222"/>
          <w:kern w:val="0"/>
          <w:sz w:val="24"/>
          <w:szCs w:val="24"/>
        </w:rPr>
      </w:pPr>
      <w:r w:rsidRPr="005957F3">
        <w:rPr>
          <w:rFonts w:ascii="Yu Gothic" w:eastAsia="Yu Gothic" w:hAnsi="Yu Gothic" w:cs="Arial" w:hint="eastAsia"/>
          <w:color w:val="222222"/>
          <w:kern w:val="0"/>
          <w:sz w:val="22"/>
        </w:rPr>
        <w:t> 〒170-0004東京都豊島区北大塚3-34-7社会福祉法人豊芯会内</w:t>
      </w:r>
    </w:p>
    <w:p w14:paraId="14FC24BB" w14:textId="34EF02B0" w:rsidR="005957F3" w:rsidRPr="005957F3" w:rsidRDefault="005957F3" w:rsidP="00E96C2C">
      <w:pPr>
        <w:widowControl/>
        <w:shd w:val="clear" w:color="auto" w:fill="FFFFFF"/>
        <w:ind w:firstLineChars="450" w:firstLine="990"/>
        <w:jc w:val="left"/>
        <w:rPr>
          <w:rFonts w:ascii="Arial" w:eastAsia="ＭＳ Ｐゴシック" w:hAnsi="Arial" w:cs="Arial"/>
          <w:color w:val="222222"/>
          <w:kern w:val="0"/>
          <w:sz w:val="24"/>
          <w:szCs w:val="24"/>
        </w:rPr>
      </w:pPr>
      <w:r w:rsidRPr="005957F3">
        <w:rPr>
          <w:rFonts w:ascii="Yu Gothic" w:eastAsia="Yu Gothic" w:hAnsi="Yu Gothic" w:cs="Arial" w:hint="eastAsia"/>
          <w:color w:val="222222"/>
          <w:kern w:val="0"/>
          <w:sz w:val="22"/>
        </w:rPr>
        <w:t>電話</w:t>
      </w:r>
      <w:r w:rsidR="00A93D43">
        <w:rPr>
          <w:rFonts w:ascii="Yu Gothic" w:eastAsia="Yu Gothic" w:hAnsi="Yu Gothic" w:cs="Arial" w:hint="eastAsia"/>
          <w:color w:val="222222"/>
          <w:kern w:val="0"/>
          <w:sz w:val="22"/>
        </w:rPr>
        <w:t xml:space="preserve"> </w:t>
      </w:r>
      <w:r w:rsidR="00A93D43">
        <w:rPr>
          <w:rFonts w:ascii="Yu Gothic" w:eastAsia="Yu Gothic" w:hAnsi="Yu Gothic" w:cs="Arial"/>
          <w:color w:val="222222"/>
          <w:kern w:val="0"/>
          <w:sz w:val="22"/>
        </w:rPr>
        <w:t xml:space="preserve"> </w:t>
      </w:r>
      <w:r w:rsidR="00E96C2C">
        <w:rPr>
          <w:rFonts w:ascii="Yu Gothic" w:eastAsia="Yu Gothic" w:hAnsi="Yu Gothic" w:cs="Arial" w:hint="eastAsia"/>
          <w:color w:val="222222"/>
          <w:kern w:val="0"/>
          <w:sz w:val="22"/>
        </w:rPr>
        <w:t>：</w:t>
      </w:r>
      <w:r w:rsidR="00E96C2C">
        <w:rPr>
          <w:rFonts w:ascii="Yu Gothic" w:eastAsia="Yu Gothic" w:hAnsi="Yu Gothic" w:cs="Arial"/>
          <w:color w:val="222222"/>
          <w:kern w:val="0"/>
          <w:sz w:val="22"/>
        </w:rPr>
        <w:t xml:space="preserve">   </w:t>
      </w:r>
      <w:r w:rsidRPr="005957F3">
        <w:rPr>
          <w:rFonts w:ascii="Yu Gothic" w:eastAsia="Yu Gothic" w:hAnsi="Yu Gothic" w:cs="Arial" w:hint="eastAsia"/>
          <w:color w:val="222222"/>
          <w:kern w:val="0"/>
          <w:sz w:val="22"/>
        </w:rPr>
        <w:t>03-3915-8111</w:t>
      </w:r>
    </w:p>
    <w:p w14:paraId="2819D880" w14:textId="46A5B1B2" w:rsidR="005957F3" w:rsidRPr="005957F3" w:rsidRDefault="00E96C2C" w:rsidP="00E96C2C">
      <w:pPr>
        <w:widowControl/>
        <w:shd w:val="clear" w:color="auto" w:fill="FFFFFF"/>
        <w:ind w:firstLineChars="450" w:firstLine="990"/>
        <w:jc w:val="left"/>
        <w:rPr>
          <w:rFonts w:ascii="Arial" w:eastAsia="ＭＳ Ｐゴシック" w:hAnsi="Arial" w:cs="Arial"/>
          <w:color w:val="222222"/>
          <w:kern w:val="0"/>
          <w:sz w:val="24"/>
          <w:szCs w:val="24"/>
        </w:rPr>
      </w:pPr>
      <w:r>
        <w:rPr>
          <w:rFonts w:ascii="Yu Gothic" w:eastAsia="Yu Gothic" w:hAnsi="Yu Gothic" w:cs="Arial"/>
          <w:color w:val="222222"/>
          <w:kern w:val="0"/>
          <w:sz w:val="22"/>
        </w:rPr>
        <w:t>FAX</w:t>
      </w:r>
      <w:r w:rsidR="00A93D43">
        <w:rPr>
          <w:rFonts w:ascii="Yu Gothic" w:eastAsia="Yu Gothic" w:hAnsi="Yu Gothic" w:cs="Arial"/>
          <w:color w:val="222222"/>
          <w:kern w:val="0"/>
          <w:sz w:val="22"/>
        </w:rPr>
        <w:t xml:space="preserve">  </w:t>
      </w:r>
      <w:r>
        <w:rPr>
          <w:rFonts w:ascii="Yu Gothic" w:eastAsia="Yu Gothic" w:hAnsi="Yu Gothic" w:cs="Arial" w:hint="eastAsia"/>
          <w:color w:val="222222"/>
          <w:kern w:val="0"/>
          <w:sz w:val="22"/>
        </w:rPr>
        <w:t>：</w:t>
      </w:r>
      <w:r w:rsidR="00A93D43">
        <w:rPr>
          <w:rFonts w:ascii="Yu Gothic" w:eastAsia="Yu Gothic" w:hAnsi="Yu Gothic" w:cs="Arial" w:hint="eastAsia"/>
          <w:color w:val="222222"/>
          <w:kern w:val="0"/>
          <w:sz w:val="22"/>
        </w:rPr>
        <w:t xml:space="preserve"> </w:t>
      </w:r>
      <w:r w:rsidR="00A93D43">
        <w:rPr>
          <w:rFonts w:ascii="Yu Gothic" w:eastAsia="Yu Gothic" w:hAnsi="Yu Gothic" w:cs="Arial"/>
          <w:color w:val="222222"/>
          <w:kern w:val="0"/>
          <w:sz w:val="22"/>
        </w:rPr>
        <w:t xml:space="preserve">  </w:t>
      </w:r>
      <w:r w:rsidR="005957F3" w:rsidRPr="005957F3">
        <w:rPr>
          <w:rFonts w:ascii="Yu Gothic" w:eastAsia="Yu Gothic" w:hAnsi="Yu Gothic" w:cs="Arial" w:hint="eastAsia"/>
          <w:color w:val="222222"/>
          <w:kern w:val="0"/>
          <w:sz w:val="22"/>
        </w:rPr>
        <w:t>03-3915-8112</w:t>
      </w:r>
    </w:p>
    <w:p w14:paraId="5040F03E" w14:textId="7A1DCDF6" w:rsidR="001D38E6" w:rsidRPr="00A10F4C" w:rsidRDefault="00E96C2C" w:rsidP="00A10F4C">
      <w:pPr>
        <w:widowControl/>
        <w:shd w:val="clear" w:color="auto" w:fill="FFFFFF"/>
        <w:ind w:firstLineChars="450" w:firstLine="990"/>
        <w:jc w:val="left"/>
        <w:rPr>
          <w:rFonts w:ascii="Arial" w:eastAsia="ＭＳ Ｐゴシック" w:hAnsi="Arial" w:cs="Arial"/>
          <w:color w:val="222222"/>
          <w:kern w:val="0"/>
          <w:sz w:val="24"/>
          <w:szCs w:val="24"/>
        </w:rPr>
      </w:pPr>
      <w:r>
        <w:rPr>
          <w:rFonts w:ascii="Yu Gothic" w:eastAsia="Yu Gothic" w:hAnsi="Yu Gothic" w:cs="Arial"/>
          <w:color w:val="222222"/>
          <w:kern w:val="0"/>
          <w:sz w:val="22"/>
        </w:rPr>
        <w:t>URL</w:t>
      </w:r>
      <w:r w:rsidR="00A93D43">
        <w:rPr>
          <w:rFonts w:ascii="Yu Gothic" w:eastAsia="Yu Gothic" w:hAnsi="Yu Gothic" w:cs="Arial"/>
          <w:color w:val="222222"/>
          <w:kern w:val="0"/>
          <w:sz w:val="22"/>
        </w:rPr>
        <w:t xml:space="preserve">  </w:t>
      </w:r>
      <w:r>
        <w:rPr>
          <w:rFonts w:ascii="Yu Gothic" w:eastAsia="Yu Gothic" w:hAnsi="Yu Gothic" w:cs="Arial" w:hint="eastAsia"/>
          <w:color w:val="222222"/>
          <w:kern w:val="0"/>
          <w:sz w:val="22"/>
        </w:rPr>
        <w:t>：</w:t>
      </w:r>
      <w:r w:rsidR="005957F3" w:rsidRPr="005957F3">
        <w:rPr>
          <w:rFonts w:ascii="Yu Gothic" w:eastAsia="Yu Gothic" w:hAnsi="Yu Gothic" w:cs="Arial" w:hint="eastAsia"/>
          <w:color w:val="222222"/>
          <w:kern w:val="0"/>
          <w:sz w:val="22"/>
        </w:rPr>
        <w:t xml:space="preserve">　 http://zen-a.net/</w:t>
      </w:r>
    </w:p>
    <w:sectPr w:rsidR="001D38E6" w:rsidRPr="00A10F4C" w:rsidSect="00BE5CC7">
      <w:endnotePr>
        <w:numFmt w:val="decimal"/>
      </w:endnotePr>
      <w:pgSz w:w="11906" w:h="16838"/>
      <w:pgMar w:top="1418" w:right="1418" w:bottom="1418" w:left="1701" w:header="851" w:footer="992" w:gutter="0"/>
      <w:cols w:space="425"/>
      <w:docGrid w:type="lines" w:linePitch="34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2CD87C" w14:textId="77777777" w:rsidR="001D25DD" w:rsidRPr="00C96904" w:rsidRDefault="001D25DD" w:rsidP="00C96904">
      <w:pPr>
        <w:pStyle w:val="aa"/>
      </w:pPr>
    </w:p>
  </w:endnote>
  <w:endnote w:type="continuationSeparator" w:id="0">
    <w:p w14:paraId="7D89CDE4" w14:textId="77777777" w:rsidR="001D25DD" w:rsidRPr="00C96904" w:rsidRDefault="001D25DD" w:rsidP="00C96904">
      <w:pPr>
        <w:pStyle w:val="aa"/>
      </w:pPr>
    </w:p>
  </w:endnote>
  <w:endnote w:id="1">
    <w:p w14:paraId="6733B844"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適応企業は、少なくとも障害者55％を占める企業である（労働法典L.5213-13条以下）。</w:t>
      </w:r>
      <w:r w:rsidRPr="0065139E">
        <w:rPr>
          <w:rFonts w:ascii="ＭＳ 明朝" w:eastAsia="ＭＳ 明朝" w:hAnsi="ＭＳ 明朝" w:cs="Arial"/>
          <w:color w:val="000000"/>
          <w:szCs w:val="21"/>
        </w:rPr>
        <w:t>適応企業での就労は、障害者に適応した環境の中で提供されるが、通常の労働市場での就労とみなされており、労働法典の適用がある。適応企業で働く障害者は、最低賃金を保障されており、また、被用者としての地位に付随する利益も当然に享受できる（社会保障（年金・医療・労災等）に関する権利もここに含まれる）。</w:t>
      </w:r>
    </w:p>
  </w:endnote>
  <w:endnote w:id="2">
    <w:p w14:paraId="4630EE15"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szCs w:val="21"/>
        </w:rPr>
        <w:endnoteRef/>
      </w:r>
      <w:r w:rsidRPr="0065139E">
        <w:rPr>
          <w:rFonts w:ascii="ＭＳ 明朝" w:eastAsia="ＭＳ 明朝" w:hAnsi="ＭＳ 明朝" w:cs="Arial"/>
          <w:szCs w:val="21"/>
        </w:rPr>
        <w:t xml:space="preserve"> 適応企業全体の年商は18億ユーロ、支払っている総賃金は、7億8200ユーロに及ぶ。https://www.unea.fr/chiffres-cles</w:t>
      </w:r>
    </w:p>
  </w:endnote>
  <w:endnote w:id="3">
    <w:p w14:paraId="5E2A6C40"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https://www.agefiph.fr/sites/default/files/medias/fichiers/2019-09/CHIFFRE-CLES-2018-AGEFIPH-WEB.pdf</w:t>
      </w:r>
    </w:p>
  </w:endnote>
  <w:endnote w:id="4">
    <w:p w14:paraId="1C87BE2D"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w:t>
      </w:r>
      <w:r w:rsidRPr="0065139E">
        <w:rPr>
          <w:rFonts w:ascii="ＭＳ 明朝" w:eastAsia="ＭＳ 明朝" w:hAnsi="ＭＳ 明朝" w:cs="Arial"/>
          <w:color w:val="000000"/>
          <w:szCs w:val="21"/>
        </w:rPr>
        <w:t>ESATでは、様々な職業活動とともに、医療福祉的、教育的支援も提供される。労働法典の適用は、労働安全衛生及び労働医に関する規定のみと部分的であり（社会福祉・家族法典R.344-8条）、最低賃金の保障はない。ただし、ESATで働く障害者には、保障報酬（</w:t>
      </w:r>
      <w:r w:rsidRPr="0065139E">
        <w:rPr>
          <w:rFonts w:ascii="ＭＳ 明朝" w:eastAsia="ＭＳ 明朝" w:hAnsi="ＭＳ 明朝" w:cs="Arial"/>
          <w:color w:val="000000"/>
          <w:szCs w:val="21"/>
          <w:lang w:val="fr-FR"/>
        </w:rPr>
        <w:t>rémunération garantie</w:t>
      </w:r>
      <w:r w:rsidRPr="0065139E">
        <w:rPr>
          <w:rFonts w:ascii="ＭＳ 明朝" w:eastAsia="ＭＳ 明朝" w:hAnsi="ＭＳ 明朝" w:cs="Arial"/>
          <w:color w:val="000000"/>
          <w:szCs w:val="21"/>
        </w:rPr>
        <w:t>）の仕組みが用意されており（社会福祉・家族法典L.243-4条）、また、休暇の取得に関する権利や職業訓練等へのアクセスも保障されている。</w:t>
      </w:r>
    </w:p>
  </w:endnote>
  <w:endnote w:id="5">
    <w:p w14:paraId="1E977F8B"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この仕組みが、傷痍軍人を対象とする10％の仕組みと併存。</w:t>
      </w:r>
    </w:p>
  </w:endnote>
  <w:endnote w:id="6">
    <w:p w14:paraId="3504BE01"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w:t>
      </w:r>
      <w:r w:rsidRPr="0065139E">
        <w:rPr>
          <w:rFonts w:ascii="ＭＳ 明朝" w:eastAsia="ＭＳ 明朝" w:hAnsi="ＭＳ 明朝" w:cs="Arial"/>
          <w:color w:val="000000"/>
          <w:szCs w:val="21"/>
        </w:rPr>
        <w:t>永野仁美『障害者の雇用と所得保障－フランス法を手がかりとした基礎的考察』信山社（2013年）129頁以下。</w:t>
      </w:r>
    </w:p>
  </w:endnote>
  <w:endnote w:id="7">
    <w:p w14:paraId="11FA0349" w14:textId="0ACFCF55"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w:t>
      </w:r>
      <w:r w:rsidRPr="0065139E">
        <w:rPr>
          <w:rFonts w:ascii="ＭＳ 明朝" w:eastAsia="ＭＳ 明朝" w:hAnsi="ＭＳ 明朝" w:cs="Arial"/>
          <w:color w:val="000000"/>
          <w:szCs w:val="21"/>
        </w:rPr>
        <w:t>独立行政法人高齢・障害・求職者雇用支援機構障害者職業総合センター『欧米の障害者雇用法制及び施策の動向と課題』調査研究報告書110号（2012年）（第</w:t>
      </w:r>
      <w:r>
        <w:rPr>
          <w:rFonts w:ascii="ＭＳ 明朝" w:eastAsia="ＭＳ 明朝" w:hAnsi="ＭＳ 明朝" w:cs="Arial" w:hint="eastAsia"/>
          <w:color w:val="000000"/>
          <w:szCs w:val="21"/>
        </w:rPr>
        <w:t>2</w:t>
      </w:r>
      <w:r w:rsidRPr="0065139E">
        <w:rPr>
          <w:rFonts w:ascii="ＭＳ 明朝" w:eastAsia="ＭＳ 明朝" w:hAnsi="ＭＳ 明朝" w:cs="Arial"/>
          <w:color w:val="000000"/>
          <w:szCs w:val="21"/>
        </w:rPr>
        <w:t>章「フランス」永野執筆部分）を参照しつつ、アップデート。2018年法改正については、https://www.agefiph.fr/sites/default/files/medias/fichiers/2019-06/Guide%20pratique%20réforme%20OETH_BD_0.pdf を参照。</w:t>
      </w:r>
    </w:p>
  </w:endnote>
  <w:endnote w:id="8">
    <w:p w14:paraId="3F5CAF9B"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w:t>
      </w:r>
      <w:r w:rsidRPr="0065139E">
        <w:rPr>
          <w:rFonts w:ascii="ＭＳ 明朝" w:eastAsia="ＭＳ 明朝" w:hAnsi="ＭＳ 明朝" w:cs="Arial"/>
          <w:color w:val="000000"/>
          <w:szCs w:val="21"/>
        </w:rPr>
        <w:t>なお、これまでAGEFIPHに対してなされていた申告は、DSN（Déclatation sociale nominative）を通じた申告へと変更された。DSNは、社会保険料や社会保障税の徴収、社会保障給付の手続きと情報管理を効率化するために構築されているネットワークシステムであり、従業員の情報が、毎月の給与の支払いデータを通じてUrssaf（社会保障・家族手当負担金徴収機関）又はMSA（農業社会共済）に伝達され、Urssaf又はMSAが納付金を徴収する。</w:t>
      </w:r>
    </w:p>
  </w:endnote>
  <w:endnote w:id="9">
    <w:p w14:paraId="61C9ADF7" w14:textId="124E1EBF"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w:t>
      </w:r>
      <w:r w:rsidRPr="0065139E">
        <w:rPr>
          <w:rFonts w:ascii="ＭＳ 明朝" w:eastAsia="ＭＳ 明朝" w:hAnsi="ＭＳ 明朝" w:cs="Arial"/>
          <w:color w:val="000000"/>
          <w:szCs w:val="21"/>
        </w:rPr>
        <w:t>研修での受入れ、職業実地期間（PMSMP：</w:t>
      </w:r>
      <w:r w:rsidRPr="0065139E">
        <w:rPr>
          <w:rFonts w:ascii="ＭＳ 明朝" w:eastAsia="ＭＳ 明朝" w:hAnsi="ＭＳ 明朝" w:cs="Arial"/>
          <w:color w:val="000000"/>
          <w:szCs w:val="21"/>
          <w:shd w:val="clear" w:color="auto" w:fill="FFFFFF"/>
        </w:rPr>
        <w:t>Les périodes de mise en situation en milieu professionnel</w:t>
      </w:r>
      <w:r w:rsidRPr="0065139E">
        <w:rPr>
          <w:rFonts w:ascii="ＭＳ 明朝" w:eastAsia="ＭＳ 明朝" w:hAnsi="ＭＳ 明朝" w:cs="Arial"/>
          <w:color w:val="000000"/>
          <w:szCs w:val="21"/>
        </w:rPr>
        <w:t>）での受入れ、派遣企業やグループ企業からの受入れも、認められている（労働法典L.5212-7条）。PMSMPは、仕事の現場を知ることを目的とする職業訓練で、仕事や就業セクターの発見、職業計画の確認、採用手続きを進めること等を可能にする。原則</w:t>
      </w:r>
      <w:r>
        <w:rPr>
          <w:rFonts w:ascii="ＭＳ 明朝" w:eastAsia="ＭＳ 明朝" w:hAnsi="ＭＳ 明朝" w:cs="Arial"/>
          <w:color w:val="000000"/>
          <w:szCs w:val="21"/>
          <w:lang w:val="fr-FR"/>
        </w:rPr>
        <w:t>1</w:t>
      </w:r>
      <w:r w:rsidRPr="0065139E">
        <w:rPr>
          <w:rFonts w:ascii="ＭＳ 明朝" w:eastAsia="ＭＳ 明朝" w:hAnsi="ＭＳ 明朝" w:cs="Arial"/>
          <w:color w:val="000000"/>
          <w:szCs w:val="21"/>
        </w:rPr>
        <w:t>カ月の期間で、</w:t>
      </w:r>
      <w:r w:rsidRPr="0065139E">
        <w:rPr>
          <w:rFonts w:ascii="ＭＳ 明朝" w:eastAsia="ＭＳ 明朝" w:hAnsi="ＭＳ 明朝" w:cs="Arial"/>
          <w:color w:val="000000"/>
          <w:szCs w:val="21"/>
          <w:lang w:val="fr-FR"/>
        </w:rPr>
        <w:t>12</w:t>
      </w:r>
      <w:r w:rsidRPr="0065139E">
        <w:rPr>
          <w:rFonts w:ascii="ＭＳ 明朝" w:eastAsia="ＭＳ 明朝" w:hAnsi="ＭＳ 明朝" w:cs="Arial"/>
          <w:color w:val="000000"/>
          <w:szCs w:val="21"/>
        </w:rPr>
        <w:t>カ月で最大</w:t>
      </w:r>
      <w:r w:rsidRPr="0065139E">
        <w:rPr>
          <w:rFonts w:ascii="ＭＳ 明朝" w:eastAsia="ＭＳ 明朝" w:hAnsi="ＭＳ 明朝" w:cs="Arial"/>
          <w:color w:val="000000"/>
          <w:szCs w:val="21"/>
          <w:lang w:val="fr-FR"/>
        </w:rPr>
        <w:t>2</w:t>
      </w:r>
      <w:r w:rsidRPr="0065139E">
        <w:rPr>
          <w:rFonts w:ascii="ＭＳ 明朝" w:eastAsia="ＭＳ 明朝" w:hAnsi="ＭＳ 明朝" w:cs="Arial"/>
          <w:color w:val="000000"/>
          <w:szCs w:val="21"/>
        </w:rPr>
        <w:t>カ月とされる。</w:t>
      </w:r>
    </w:p>
  </w:endnote>
  <w:endnote w:id="10">
    <w:p w14:paraId="1123C2B6"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w:t>
      </w:r>
      <w:r w:rsidRPr="0065139E">
        <w:rPr>
          <w:rFonts w:ascii="ＭＳ 明朝" w:eastAsia="ＭＳ 明朝" w:hAnsi="ＭＳ 明朝" w:cs="Arial"/>
          <w:color w:val="000000"/>
          <w:szCs w:val="21"/>
        </w:rPr>
        <w:t>従前、企業は、直接雇用で達成する部分を直接雇用率（</w:t>
      </w:r>
      <w:r w:rsidRPr="0065139E">
        <w:rPr>
          <w:rFonts w:ascii="ＭＳ 明朝" w:eastAsia="ＭＳ 明朝" w:hAnsi="ＭＳ 明朝" w:cs="Arial"/>
          <w:color w:val="000000"/>
          <w:szCs w:val="21"/>
          <w:lang w:val="fr-FR"/>
        </w:rPr>
        <w:t>taux d’emploi direct</w:t>
      </w:r>
      <w:r w:rsidRPr="0065139E">
        <w:rPr>
          <w:rFonts w:ascii="ＭＳ 明朝" w:eastAsia="ＭＳ 明朝" w:hAnsi="ＭＳ 明朝" w:cs="Arial"/>
          <w:color w:val="000000"/>
          <w:szCs w:val="21"/>
        </w:rPr>
        <w:t>）、みなし雇用等も含めて達成する部分を包括雇用率（</w:t>
      </w:r>
      <w:r w:rsidRPr="0065139E">
        <w:rPr>
          <w:rFonts w:ascii="ＭＳ 明朝" w:eastAsia="ＭＳ 明朝" w:hAnsi="ＭＳ 明朝" w:cs="Arial"/>
          <w:color w:val="000000"/>
          <w:szCs w:val="21"/>
          <w:lang w:val="fr-FR"/>
        </w:rPr>
        <w:t>taux d’emploi global</w:t>
      </w:r>
      <w:r w:rsidRPr="0065139E">
        <w:rPr>
          <w:rFonts w:ascii="ＭＳ 明朝" w:eastAsia="ＭＳ 明朝" w:hAnsi="ＭＳ 明朝" w:cs="Arial"/>
          <w:color w:val="000000"/>
          <w:szCs w:val="21"/>
        </w:rPr>
        <w:t>）として公表することができていた。今後、企業は、直接雇用率しか対外的に示さないこととなる。</w:t>
      </w:r>
    </w:p>
  </w:endnote>
  <w:endnote w:id="11">
    <w:p w14:paraId="23F17BC3"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w:t>
      </w:r>
      <w:r w:rsidRPr="0065139E">
        <w:rPr>
          <w:rFonts w:ascii="ＭＳ 明朝" w:eastAsia="ＭＳ 明朝" w:hAnsi="ＭＳ 明朝" w:cs="Arial"/>
          <w:szCs w:val="21"/>
          <w:lang w:val="fr-FR"/>
        </w:rPr>
        <w:t>2020年から2023年にかけては、納付金額が急増するケースに配慮し、経過措置が用意されている。</w:t>
      </w:r>
    </w:p>
  </w:endnote>
  <w:endnote w:id="12">
    <w:p w14:paraId="0225B1CC"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w:t>
      </w:r>
      <w:r w:rsidRPr="0065139E">
        <w:rPr>
          <w:rFonts w:ascii="ＭＳ 明朝" w:eastAsia="ＭＳ 明朝" w:hAnsi="ＭＳ 明朝" w:cs="Arial"/>
          <w:color w:val="000000"/>
          <w:szCs w:val="21"/>
        </w:rPr>
        <w:t>特別な適性を要する雇用（ECAP）については、新しい規定が近日公表される予定である。</w:t>
      </w:r>
    </w:p>
  </w:endnote>
  <w:endnote w:id="13">
    <w:p w14:paraId="7B229D4C"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w:t>
      </w:r>
      <w:r w:rsidRPr="0065139E">
        <w:rPr>
          <w:rFonts w:ascii="ＭＳ 明朝" w:eastAsia="ＭＳ 明朝" w:hAnsi="ＭＳ 明朝" w:cs="Arial"/>
          <w:color w:val="000000"/>
          <w:szCs w:val="21"/>
        </w:rPr>
        <w:t>例えば、7月1日から、フルタイムの80％で働く50歳以上の者は、〔0.8×（6／12）〕×1.5で計算される。</w:t>
      </w:r>
    </w:p>
  </w:endnote>
  <w:endnote w:id="14">
    <w:p w14:paraId="79F963AB"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2018年法改正以前は、発注分は、みなし雇用分として、次のように計算されていた。</w:t>
      </w:r>
    </w:p>
    <w:p w14:paraId="6F71A003" w14:textId="77777777" w:rsidR="002B774C" w:rsidRPr="0065139E" w:rsidRDefault="002B774C" w:rsidP="00C6322F">
      <w:pPr>
        <w:pStyle w:val="a7"/>
        <w:rPr>
          <w:rFonts w:ascii="ＭＳ 明朝" w:eastAsia="ＭＳ 明朝" w:hAnsi="ＭＳ 明朝" w:cs="Arial"/>
          <w:szCs w:val="21"/>
        </w:rPr>
      </w:pPr>
      <w:r w:rsidRPr="0065139E">
        <w:rPr>
          <w:rFonts w:ascii="ＭＳ 明朝" w:eastAsia="ＭＳ 明朝" w:hAnsi="ＭＳ 明朝" w:cs="Arial"/>
          <w:szCs w:val="21"/>
        </w:rPr>
        <w:t xml:space="preserve">　　みなし雇用分＝（発注額－原材料費・販売経費等）／（SMIC×2000）</w:t>
      </w:r>
    </w:p>
    <w:p w14:paraId="75148DE5" w14:textId="77777777" w:rsidR="002B774C" w:rsidRPr="0065139E" w:rsidRDefault="002B774C" w:rsidP="00C6322F">
      <w:pPr>
        <w:pStyle w:val="a7"/>
        <w:rPr>
          <w:rFonts w:ascii="ＭＳ 明朝" w:eastAsia="ＭＳ 明朝" w:hAnsi="ＭＳ 明朝" w:cs="Arial"/>
          <w:szCs w:val="21"/>
        </w:rPr>
      </w:pPr>
      <w:r w:rsidRPr="0065139E">
        <w:rPr>
          <w:rFonts w:ascii="ＭＳ 明朝" w:eastAsia="ＭＳ 明朝" w:hAnsi="ＭＳ 明朝" w:cs="Arial"/>
          <w:szCs w:val="21"/>
        </w:rPr>
        <w:t xml:space="preserve">　（注）保護セクターからの出向受け入れの場合は、分母はSMIC×1600</w:t>
      </w:r>
    </w:p>
  </w:endnote>
  <w:endnote w:id="15">
    <w:p w14:paraId="30947F4E"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https://www.agefiph.fr/sites/default/files/medias/fichiers/2019-09/CHIFFRE-CLES-2018-AGEFIPH-WEB.pdf</w:t>
      </w:r>
    </w:p>
  </w:endnote>
  <w:endnote w:id="16">
    <w:p w14:paraId="4BE4A994"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障害のある求職者のうち50％が50歳以上である。また、1年以上の長期失業者が59％を占める（全求職者では、この割合は48％）。</w:t>
      </w:r>
    </w:p>
  </w:endnote>
  <w:endnote w:id="17">
    <w:p w14:paraId="1E4A6F3B"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https://dares.travail-emploi.gouv.fr/IMG/pdf/2016-064.pdf</w:t>
      </w:r>
    </w:p>
  </w:endnote>
  <w:endnote w:id="18">
    <w:p w14:paraId="2899E375" w14:textId="7A089900"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ドイツについては、高齢障害求職者雇用支援機構 障害者職業総合センター「欧米の障害者雇用法制及び施策の動向と課題」（調査研究報告書No.110、2012年）、「欧米における障害者雇用差別禁止法制度 第</w:t>
      </w:r>
      <w:r>
        <w:rPr>
          <w:rFonts w:ascii="ＭＳ 明朝" w:eastAsia="ＭＳ 明朝" w:hAnsi="ＭＳ 明朝" w:cs="Arial" w:hint="eastAsia"/>
          <w:szCs w:val="21"/>
        </w:rPr>
        <w:t>2</w:t>
      </w:r>
      <w:r w:rsidRPr="0065139E">
        <w:rPr>
          <w:rFonts w:ascii="ＭＳ 明朝" w:eastAsia="ＭＳ 明朝" w:hAnsi="ＭＳ 明朝" w:cs="Arial"/>
          <w:szCs w:val="21"/>
        </w:rPr>
        <w:t>分冊：ドイツ・フランス・EU編」（資料シリーズNo.73の</w:t>
      </w:r>
      <w:r>
        <w:rPr>
          <w:rFonts w:ascii="ＭＳ 明朝" w:eastAsia="ＭＳ 明朝" w:hAnsi="ＭＳ 明朝" w:cs="Arial" w:hint="eastAsia"/>
          <w:szCs w:val="21"/>
        </w:rPr>
        <w:t>2</w:t>
      </w:r>
      <w:r w:rsidRPr="0065139E">
        <w:rPr>
          <w:rFonts w:ascii="ＭＳ 明朝" w:eastAsia="ＭＳ 明朝" w:hAnsi="ＭＳ 明朝" w:cs="Arial"/>
          <w:szCs w:val="21"/>
        </w:rPr>
        <w:t>、2013年）、厚生労働省資料「フランス及びドイツの障害者雇用促進制度について」、小田美季「ドイツにおけるインテグレーションプロジェクトの現状と課題」日本社会事業大学研究紀要60巻（2014年）123頁以下を参照。</w:t>
      </w:r>
    </w:p>
  </w:endnote>
  <w:endnote w:id="19">
    <w:p w14:paraId="32B7BBBF" w14:textId="77777777" w:rsidR="002B774C" w:rsidRPr="0065139E" w:rsidRDefault="002B774C" w:rsidP="00C6322F">
      <w:pPr>
        <w:pStyle w:val="a7"/>
        <w:rPr>
          <w:rFonts w:ascii="ＭＳ 明朝" w:eastAsia="ＭＳ 明朝" w:hAnsi="ＭＳ 明朝" w:cs="Arial"/>
          <w:szCs w:val="21"/>
        </w:rPr>
      </w:pPr>
      <w:r w:rsidRPr="0065139E">
        <w:rPr>
          <w:rStyle w:val="a9"/>
          <w:rFonts w:ascii="ＭＳ 明朝" w:eastAsia="ＭＳ 明朝" w:hAnsi="ＭＳ 明朝" w:cs="Arial"/>
          <w:szCs w:val="21"/>
        </w:rPr>
        <w:endnoteRef/>
      </w:r>
      <w:r w:rsidRPr="0065139E">
        <w:rPr>
          <w:rFonts w:ascii="ＭＳ 明朝" w:eastAsia="ＭＳ 明朝" w:hAnsi="ＭＳ 明朝" w:cs="Arial"/>
          <w:szCs w:val="21"/>
        </w:rPr>
        <w:t xml:space="preserve"> 高齢を理由として週18時間未満に減らす場合や、週18時間未満の労働が必要と判断される重度障害者の場合は、雇用義務の対象となる。</w:t>
      </w:r>
    </w:p>
    <w:p w14:paraId="4DAA69B9" w14:textId="77777777" w:rsidR="002B774C" w:rsidRPr="001D38E6" w:rsidRDefault="002B774C" w:rsidP="00C6322F">
      <w:pPr>
        <w:pStyle w:val="a7"/>
        <w:rPr>
          <w:rFonts w:ascii="ＭＳ 明朝" w:eastAsia="ＭＳ 明朝" w:hAnsi="ＭＳ 明朝" w:cs="Arial"/>
          <w:szCs w:val="21"/>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swiss"/>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altName w:val="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ae"/>
      </w:rPr>
      <w:id w:val="-72441740"/>
      <w:docPartObj>
        <w:docPartGallery w:val="Page Numbers (Bottom of Page)"/>
        <w:docPartUnique/>
      </w:docPartObj>
    </w:sdtPr>
    <w:sdtEndPr>
      <w:rPr>
        <w:rStyle w:val="ae"/>
      </w:rPr>
    </w:sdtEndPr>
    <w:sdtContent>
      <w:p w14:paraId="40755644" w14:textId="77777777" w:rsidR="002B774C" w:rsidRDefault="001D25DD" w:rsidP="001D38E6">
        <w:pPr>
          <w:pStyle w:val="aa"/>
          <w:framePr w:wrap="none" w:vAnchor="text" w:hAnchor="margin" w:xAlign="center" w:y="1"/>
          <w:rPr>
            <w:rStyle w:val="ae"/>
          </w:rPr>
        </w:pPr>
      </w:p>
    </w:sdtContent>
  </w:sdt>
  <w:sdt>
    <w:sdtPr>
      <w:rPr>
        <w:rStyle w:val="ae"/>
      </w:rPr>
      <w:id w:val="-405919137"/>
      <w:docPartObj>
        <w:docPartGallery w:val="Page Numbers (Bottom of Page)"/>
        <w:docPartUnique/>
      </w:docPartObj>
    </w:sdtPr>
    <w:sdtEndPr>
      <w:rPr>
        <w:rStyle w:val="ae"/>
      </w:rPr>
    </w:sdtEndPr>
    <w:sdtContent>
      <w:p w14:paraId="707B404C" w14:textId="77777777" w:rsidR="002B774C" w:rsidRDefault="001D25DD" w:rsidP="001D38E6">
        <w:pPr>
          <w:pStyle w:val="aa"/>
          <w:framePr w:wrap="none" w:vAnchor="text" w:hAnchor="margin" w:xAlign="center" w:y="1"/>
          <w:rPr>
            <w:rStyle w:val="ae"/>
          </w:rPr>
        </w:pPr>
      </w:p>
    </w:sdtContent>
  </w:sdt>
  <w:p w14:paraId="435E9C65" w14:textId="77777777" w:rsidR="002B774C" w:rsidRDefault="002B774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0108282"/>
      <w:docPartObj>
        <w:docPartGallery w:val="Page Numbers (Bottom of Page)"/>
        <w:docPartUnique/>
      </w:docPartObj>
    </w:sdtPr>
    <w:sdtEndPr/>
    <w:sdtContent>
      <w:p w14:paraId="39D2C8A4" w14:textId="3F80D8C5" w:rsidR="002B774C" w:rsidRDefault="002B774C">
        <w:pPr>
          <w:pStyle w:val="aa"/>
          <w:jc w:val="center"/>
        </w:pPr>
        <w:r>
          <w:fldChar w:fldCharType="begin"/>
        </w:r>
        <w:r>
          <w:instrText>PAGE   \* MERGEFORMAT</w:instrText>
        </w:r>
        <w:r>
          <w:fldChar w:fldCharType="separate"/>
        </w:r>
        <w:r w:rsidRPr="00DD30BF">
          <w:rPr>
            <w:noProof/>
            <w:lang w:val="ja-JP"/>
          </w:rPr>
          <w:t>2</w:t>
        </w:r>
        <w:r>
          <w:fldChar w:fldCharType="end"/>
        </w:r>
      </w:p>
    </w:sdtContent>
  </w:sdt>
  <w:p w14:paraId="14EDEA97" w14:textId="77777777" w:rsidR="002B774C" w:rsidRDefault="002B774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373B1F" w14:textId="77777777" w:rsidR="001D25DD" w:rsidRDefault="001D25DD" w:rsidP="00C6322F">
      <w:r>
        <w:separator/>
      </w:r>
    </w:p>
  </w:footnote>
  <w:footnote w:type="continuationSeparator" w:id="0">
    <w:p w14:paraId="67713EC3" w14:textId="77777777" w:rsidR="001D25DD" w:rsidRDefault="001D25DD" w:rsidP="00C63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FB36A0"/>
    <w:multiLevelType w:val="hybridMultilevel"/>
    <w:tmpl w:val="F82A007A"/>
    <w:lvl w:ilvl="0" w:tplc="DECAADFA">
      <w:start w:val="5"/>
      <w:numFmt w:val="bullet"/>
      <w:lvlText w:val="※"/>
      <w:lvlJc w:val="left"/>
      <w:pPr>
        <w:ind w:left="1410" w:hanging="360"/>
      </w:pPr>
      <w:rPr>
        <w:rFonts w:ascii="ＭＳ 明朝" w:eastAsia="ＭＳ 明朝" w:hAnsi="ＭＳ 明朝"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1" w15:restartNumberingAfterBreak="0">
    <w:nsid w:val="7B1235FC"/>
    <w:multiLevelType w:val="hybridMultilevel"/>
    <w:tmpl w:val="17B2467C"/>
    <w:lvl w:ilvl="0" w:tplc="5D5CF596">
      <w:start w:val="1"/>
      <w:numFmt w:val="decimalEnclosedCircle"/>
      <w:lvlText w:val="%1"/>
      <w:lvlJc w:val="left"/>
      <w:pPr>
        <w:ind w:left="570" w:hanging="360"/>
      </w:pPr>
      <w:rPr>
        <w:rFonts w:hint="default"/>
        <w:b w:val="0"/>
        <w:bC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no Takanari">
    <w15:presenceInfo w15:providerId="None" w15:userId="Ono Takana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840"/>
  <w:drawingGridHorizontalSpacing w:val="105"/>
  <w:drawingGridVerticalSpacing w:val="341"/>
  <w:displayHorizontalDrawingGridEvery w:val="0"/>
  <w:characterSpacingControl w:val="compressPunctuation"/>
  <w:hdrShapeDefaults>
    <o:shapedefaults v:ext="edit" spidmax="2049">
      <v:textbox inset="5.85pt,.7pt,5.85pt,.7pt"/>
    </o:shapedefaults>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22F"/>
    <w:rsid w:val="00046FDA"/>
    <w:rsid w:val="00053E55"/>
    <w:rsid w:val="00067200"/>
    <w:rsid w:val="000A7054"/>
    <w:rsid w:val="000C2C89"/>
    <w:rsid w:val="000F4769"/>
    <w:rsid w:val="0011081E"/>
    <w:rsid w:val="001A6CD4"/>
    <w:rsid w:val="001D0314"/>
    <w:rsid w:val="001D25DD"/>
    <w:rsid w:val="001D38E6"/>
    <w:rsid w:val="001E0E44"/>
    <w:rsid w:val="001F04AF"/>
    <w:rsid w:val="001F3E07"/>
    <w:rsid w:val="002313C9"/>
    <w:rsid w:val="002502D1"/>
    <w:rsid w:val="00252108"/>
    <w:rsid w:val="00283308"/>
    <w:rsid w:val="002B4139"/>
    <w:rsid w:val="002B774C"/>
    <w:rsid w:val="002E3B03"/>
    <w:rsid w:val="002F25ED"/>
    <w:rsid w:val="003130BB"/>
    <w:rsid w:val="0033003E"/>
    <w:rsid w:val="00331211"/>
    <w:rsid w:val="0033161E"/>
    <w:rsid w:val="003676B8"/>
    <w:rsid w:val="00390957"/>
    <w:rsid w:val="00392543"/>
    <w:rsid w:val="00396B55"/>
    <w:rsid w:val="00396ED9"/>
    <w:rsid w:val="003F66E7"/>
    <w:rsid w:val="00410605"/>
    <w:rsid w:val="004B2BD1"/>
    <w:rsid w:val="004E078E"/>
    <w:rsid w:val="004F7930"/>
    <w:rsid w:val="00525490"/>
    <w:rsid w:val="00530BA3"/>
    <w:rsid w:val="00550AAC"/>
    <w:rsid w:val="00551D1E"/>
    <w:rsid w:val="0056158B"/>
    <w:rsid w:val="005765EE"/>
    <w:rsid w:val="005957F3"/>
    <w:rsid w:val="00606D8F"/>
    <w:rsid w:val="00611991"/>
    <w:rsid w:val="00611D63"/>
    <w:rsid w:val="00636448"/>
    <w:rsid w:val="0065139E"/>
    <w:rsid w:val="00694EC8"/>
    <w:rsid w:val="006954D7"/>
    <w:rsid w:val="006D1EE1"/>
    <w:rsid w:val="006E1B75"/>
    <w:rsid w:val="006F043F"/>
    <w:rsid w:val="0071201B"/>
    <w:rsid w:val="00723BAC"/>
    <w:rsid w:val="0073759E"/>
    <w:rsid w:val="00755376"/>
    <w:rsid w:val="007705E4"/>
    <w:rsid w:val="007878AA"/>
    <w:rsid w:val="00790174"/>
    <w:rsid w:val="007937F8"/>
    <w:rsid w:val="00795158"/>
    <w:rsid w:val="007B53C1"/>
    <w:rsid w:val="007F664A"/>
    <w:rsid w:val="008450F2"/>
    <w:rsid w:val="00850F6F"/>
    <w:rsid w:val="00863306"/>
    <w:rsid w:val="0086534D"/>
    <w:rsid w:val="00866D34"/>
    <w:rsid w:val="008756FB"/>
    <w:rsid w:val="00877BD1"/>
    <w:rsid w:val="008A7D1E"/>
    <w:rsid w:val="008B4C26"/>
    <w:rsid w:val="008C0756"/>
    <w:rsid w:val="008E5E1F"/>
    <w:rsid w:val="008F1EE9"/>
    <w:rsid w:val="00912ADF"/>
    <w:rsid w:val="0093178C"/>
    <w:rsid w:val="009760AF"/>
    <w:rsid w:val="009B4FAB"/>
    <w:rsid w:val="009D0630"/>
    <w:rsid w:val="009F2402"/>
    <w:rsid w:val="00A02112"/>
    <w:rsid w:val="00A10F4C"/>
    <w:rsid w:val="00A30B60"/>
    <w:rsid w:val="00A40E0F"/>
    <w:rsid w:val="00A71F78"/>
    <w:rsid w:val="00A93D43"/>
    <w:rsid w:val="00AA7B5E"/>
    <w:rsid w:val="00AB0DC0"/>
    <w:rsid w:val="00AB1DC7"/>
    <w:rsid w:val="00AD7A3B"/>
    <w:rsid w:val="00AE693E"/>
    <w:rsid w:val="00AF5810"/>
    <w:rsid w:val="00B160DE"/>
    <w:rsid w:val="00B32A84"/>
    <w:rsid w:val="00B532B2"/>
    <w:rsid w:val="00B6050B"/>
    <w:rsid w:val="00BB5ABC"/>
    <w:rsid w:val="00BE5CC7"/>
    <w:rsid w:val="00BE6F59"/>
    <w:rsid w:val="00BF0579"/>
    <w:rsid w:val="00C1000C"/>
    <w:rsid w:val="00C16363"/>
    <w:rsid w:val="00C31B3A"/>
    <w:rsid w:val="00C347F3"/>
    <w:rsid w:val="00C51B82"/>
    <w:rsid w:val="00C6322F"/>
    <w:rsid w:val="00C96904"/>
    <w:rsid w:val="00CB2139"/>
    <w:rsid w:val="00CC55BC"/>
    <w:rsid w:val="00CD064A"/>
    <w:rsid w:val="00CE7556"/>
    <w:rsid w:val="00CF67CA"/>
    <w:rsid w:val="00D07261"/>
    <w:rsid w:val="00D169C0"/>
    <w:rsid w:val="00D27D5F"/>
    <w:rsid w:val="00D30CEC"/>
    <w:rsid w:val="00D85A25"/>
    <w:rsid w:val="00DA6C39"/>
    <w:rsid w:val="00DA77B6"/>
    <w:rsid w:val="00DB3AD9"/>
    <w:rsid w:val="00DD30BF"/>
    <w:rsid w:val="00DD6CBC"/>
    <w:rsid w:val="00DE0CFE"/>
    <w:rsid w:val="00DF53AC"/>
    <w:rsid w:val="00E41E51"/>
    <w:rsid w:val="00E50C3F"/>
    <w:rsid w:val="00E6672E"/>
    <w:rsid w:val="00E9207F"/>
    <w:rsid w:val="00E96C2C"/>
    <w:rsid w:val="00EA03B3"/>
    <w:rsid w:val="00EC14D5"/>
    <w:rsid w:val="00EE3F7F"/>
    <w:rsid w:val="00F040E8"/>
    <w:rsid w:val="00F14C3D"/>
    <w:rsid w:val="00F42055"/>
    <w:rsid w:val="00F459D9"/>
    <w:rsid w:val="00F507D4"/>
    <w:rsid w:val="00F761A1"/>
    <w:rsid w:val="00F76EBB"/>
    <w:rsid w:val="00F81EAE"/>
    <w:rsid w:val="00FB4694"/>
    <w:rsid w:val="00FE6D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000F210"/>
  <w15:chartTrackingRefBased/>
  <w15:docId w15:val="{CCFEAEBF-9428-4DA0-ACCC-7CDEBAD6B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774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632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6322F"/>
    <w:pPr>
      <w:snapToGrid w:val="0"/>
      <w:jc w:val="left"/>
    </w:pPr>
  </w:style>
  <w:style w:type="character" w:customStyle="1" w:styleId="a5">
    <w:name w:val="脚注文字列 (文字)"/>
    <w:basedOn w:val="a0"/>
    <w:link w:val="a4"/>
    <w:uiPriority w:val="99"/>
    <w:semiHidden/>
    <w:rsid w:val="00C6322F"/>
  </w:style>
  <w:style w:type="character" w:styleId="a6">
    <w:name w:val="footnote reference"/>
    <w:basedOn w:val="a0"/>
    <w:uiPriority w:val="99"/>
    <w:semiHidden/>
    <w:unhideWhenUsed/>
    <w:rsid w:val="00C6322F"/>
    <w:rPr>
      <w:vertAlign w:val="superscript"/>
    </w:rPr>
  </w:style>
  <w:style w:type="paragraph" w:styleId="a7">
    <w:name w:val="endnote text"/>
    <w:basedOn w:val="a"/>
    <w:link w:val="a8"/>
    <w:uiPriority w:val="99"/>
    <w:semiHidden/>
    <w:unhideWhenUsed/>
    <w:rsid w:val="00C6322F"/>
    <w:pPr>
      <w:snapToGrid w:val="0"/>
      <w:jc w:val="left"/>
    </w:pPr>
  </w:style>
  <w:style w:type="character" w:customStyle="1" w:styleId="a8">
    <w:name w:val="文末脚注文字列 (文字)"/>
    <w:basedOn w:val="a0"/>
    <w:link w:val="a7"/>
    <w:uiPriority w:val="99"/>
    <w:semiHidden/>
    <w:rsid w:val="00C6322F"/>
  </w:style>
  <w:style w:type="character" w:styleId="a9">
    <w:name w:val="endnote reference"/>
    <w:basedOn w:val="a0"/>
    <w:uiPriority w:val="99"/>
    <w:semiHidden/>
    <w:unhideWhenUsed/>
    <w:rsid w:val="00C6322F"/>
    <w:rPr>
      <w:vertAlign w:val="superscript"/>
    </w:rPr>
  </w:style>
  <w:style w:type="paragraph" w:styleId="aa">
    <w:name w:val="footer"/>
    <w:basedOn w:val="a"/>
    <w:link w:val="ab"/>
    <w:uiPriority w:val="99"/>
    <w:unhideWhenUsed/>
    <w:rsid w:val="00BE5CC7"/>
    <w:pPr>
      <w:tabs>
        <w:tab w:val="center" w:pos="4252"/>
        <w:tab w:val="right" w:pos="8504"/>
      </w:tabs>
      <w:snapToGrid w:val="0"/>
    </w:pPr>
  </w:style>
  <w:style w:type="character" w:customStyle="1" w:styleId="ab">
    <w:name w:val="フッター (文字)"/>
    <w:basedOn w:val="a0"/>
    <w:link w:val="aa"/>
    <w:uiPriority w:val="99"/>
    <w:rsid w:val="00BE5CC7"/>
  </w:style>
  <w:style w:type="character" w:styleId="ac">
    <w:name w:val="Hyperlink"/>
    <w:basedOn w:val="a0"/>
    <w:uiPriority w:val="99"/>
    <w:unhideWhenUsed/>
    <w:rsid w:val="00BE5CC7"/>
    <w:rPr>
      <w:color w:val="0563C1" w:themeColor="hyperlink"/>
      <w:u w:val="single"/>
    </w:rPr>
  </w:style>
  <w:style w:type="paragraph" w:styleId="ad">
    <w:name w:val="List Paragraph"/>
    <w:basedOn w:val="a"/>
    <w:uiPriority w:val="34"/>
    <w:qFormat/>
    <w:rsid w:val="00BE5CC7"/>
    <w:pPr>
      <w:ind w:leftChars="400" w:left="840"/>
    </w:pPr>
  </w:style>
  <w:style w:type="character" w:styleId="ae">
    <w:name w:val="page number"/>
    <w:basedOn w:val="a0"/>
    <w:uiPriority w:val="99"/>
    <w:semiHidden/>
    <w:unhideWhenUsed/>
    <w:rsid w:val="00BE5CC7"/>
  </w:style>
  <w:style w:type="paragraph" w:styleId="af">
    <w:name w:val="Closing"/>
    <w:basedOn w:val="a"/>
    <w:link w:val="af0"/>
    <w:uiPriority w:val="99"/>
    <w:unhideWhenUsed/>
    <w:rsid w:val="001D38E6"/>
    <w:pPr>
      <w:jc w:val="right"/>
    </w:pPr>
    <w:rPr>
      <w:bCs/>
      <w:sz w:val="20"/>
      <w:szCs w:val="24"/>
    </w:rPr>
  </w:style>
  <w:style w:type="character" w:customStyle="1" w:styleId="af0">
    <w:name w:val="結語 (文字)"/>
    <w:basedOn w:val="a0"/>
    <w:link w:val="af"/>
    <w:uiPriority w:val="99"/>
    <w:rsid w:val="001D38E6"/>
    <w:rPr>
      <w:bCs/>
      <w:sz w:val="20"/>
      <w:szCs w:val="24"/>
    </w:rPr>
  </w:style>
  <w:style w:type="paragraph" w:styleId="af1">
    <w:name w:val="No Spacing"/>
    <w:uiPriority w:val="1"/>
    <w:qFormat/>
    <w:rsid w:val="001D38E6"/>
    <w:pPr>
      <w:widowControl w:val="0"/>
      <w:jc w:val="both"/>
    </w:pPr>
  </w:style>
  <w:style w:type="paragraph" w:styleId="af2">
    <w:name w:val="header"/>
    <w:basedOn w:val="a"/>
    <w:link w:val="af3"/>
    <w:uiPriority w:val="99"/>
    <w:unhideWhenUsed/>
    <w:rsid w:val="001D38E6"/>
    <w:pPr>
      <w:tabs>
        <w:tab w:val="center" w:pos="4252"/>
        <w:tab w:val="right" w:pos="8504"/>
      </w:tabs>
      <w:snapToGrid w:val="0"/>
    </w:pPr>
  </w:style>
  <w:style w:type="character" w:customStyle="1" w:styleId="af3">
    <w:name w:val="ヘッダー (文字)"/>
    <w:basedOn w:val="a0"/>
    <w:link w:val="af2"/>
    <w:uiPriority w:val="99"/>
    <w:rsid w:val="001D38E6"/>
  </w:style>
  <w:style w:type="paragraph" w:styleId="af4">
    <w:name w:val="Balloon Text"/>
    <w:basedOn w:val="a"/>
    <w:link w:val="af5"/>
    <w:uiPriority w:val="99"/>
    <w:semiHidden/>
    <w:unhideWhenUsed/>
    <w:rsid w:val="00850F6F"/>
    <w:rPr>
      <w:rFonts w:ascii="ＭＳ 明朝" w:eastAsia="ＭＳ 明朝"/>
      <w:sz w:val="18"/>
      <w:szCs w:val="18"/>
    </w:rPr>
  </w:style>
  <w:style w:type="character" w:customStyle="1" w:styleId="af5">
    <w:name w:val="吹き出し (文字)"/>
    <w:basedOn w:val="a0"/>
    <w:link w:val="af4"/>
    <w:uiPriority w:val="99"/>
    <w:semiHidden/>
    <w:rsid w:val="00850F6F"/>
    <w:rPr>
      <w:rFonts w:ascii="ＭＳ 明朝" w:eastAsia="ＭＳ 明朝"/>
      <w:sz w:val="18"/>
      <w:szCs w:val="18"/>
    </w:rPr>
  </w:style>
  <w:style w:type="character" w:styleId="af6">
    <w:name w:val="annotation reference"/>
    <w:basedOn w:val="a0"/>
    <w:uiPriority w:val="99"/>
    <w:semiHidden/>
    <w:unhideWhenUsed/>
    <w:rsid w:val="00F81EAE"/>
    <w:rPr>
      <w:sz w:val="18"/>
      <w:szCs w:val="18"/>
    </w:rPr>
  </w:style>
  <w:style w:type="paragraph" w:styleId="af7">
    <w:name w:val="annotation text"/>
    <w:basedOn w:val="a"/>
    <w:link w:val="af8"/>
    <w:uiPriority w:val="99"/>
    <w:unhideWhenUsed/>
    <w:rsid w:val="00F81EAE"/>
    <w:pPr>
      <w:jc w:val="left"/>
    </w:pPr>
  </w:style>
  <w:style w:type="character" w:customStyle="1" w:styleId="af8">
    <w:name w:val="コメント文字列 (文字)"/>
    <w:basedOn w:val="a0"/>
    <w:link w:val="af7"/>
    <w:uiPriority w:val="99"/>
    <w:rsid w:val="00F81EAE"/>
  </w:style>
  <w:style w:type="paragraph" w:styleId="af9">
    <w:name w:val="annotation subject"/>
    <w:basedOn w:val="af7"/>
    <w:next w:val="af7"/>
    <w:link w:val="afa"/>
    <w:uiPriority w:val="99"/>
    <w:semiHidden/>
    <w:unhideWhenUsed/>
    <w:rsid w:val="00F81EAE"/>
    <w:rPr>
      <w:b/>
      <w:bCs/>
    </w:rPr>
  </w:style>
  <w:style w:type="character" w:customStyle="1" w:styleId="afa">
    <w:name w:val="コメント内容 (文字)"/>
    <w:basedOn w:val="af8"/>
    <w:link w:val="af9"/>
    <w:uiPriority w:val="99"/>
    <w:semiHidden/>
    <w:rsid w:val="00F81EAE"/>
    <w:rPr>
      <w:b/>
      <w:bCs/>
    </w:rPr>
  </w:style>
  <w:style w:type="paragraph" w:styleId="afb">
    <w:name w:val="Revision"/>
    <w:hidden/>
    <w:uiPriority w:val="99"/>
    <w:semiHidden/>
    <w:rsid w:val="002502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123902">
      <w:bodyDiv w:val="1"/>
      <w:marLeft w:val="0"/>
      <w:marRight w:val="0"/>
      <w:marTop w:val="0"/>
      <w:marBottom w:val="0"/>
      <w:divBdr>
        <w:top w:val="none" w:sz="0" w:space="0" w:color="auto"/>
        <w:left w:val="none" w:sz="0" w:space="0" w:color="auto"/>
        <w:bottom w:val="none" w:sz="0" w:space="0" w:color="auto"/>
        <w:right w:val="none" w:sz="0" w:space="0" w:color="auto"/>
      </w:divBdr>
    </w:div>
    <w:div w:id="378938000">
      <w:bodyDiv w:val="1"/>
      <w:marLeft w:val="0"/>
      <w:marRight w:val="0"/>
      <w:marTop w:val="0"/>
      <w:marBottom w:val="0"/>
      <w:divBdr>
        <w:top w:val="none" w:sz="0" w:space="0" w:color="auto"/>
        <w:left w:val="none" w:sz="0" w:space="0" w:color="auto"/>
        <w:bottom w:val="none" w:sz="0" w:space="0" w:color="auto"/>
        <w:right w:val="none" w:sz="0" w:space="0" w:color="auto"/>
      </w:divBdr>
    </w:div>
    <w:div w:id="600259075">
      <w:bodyDiv w:val="1"/>
      <w:marLeft w:val="0"/>
      <w:marRight w:val="0"/>
      <w:marTop w:val="0"/>
      <w:marBottom w:val="0"/>
      <w:divBdr>
        <w:top w:val="none" w:sz="0" w:space="0" w:color="auto"/>
        <w:left w:val="none" w:sz="0" w:space="0" w:color="auto"/>
        <w:bottom w:val="none" w:sz="0" w:space="0" w:color="auto"/>
        <w:right w:val="none" w:sz="0" w:space="0" w:color="auto"/>
      </w:divBdr>
    </w:div>
    <w:div w:id="633101830">
      <w:bodyDiv w:val="1"/>
      <w:marLeft w:val="0"/>
      <w:marRight w:val="0"/>
      <w:marTop w:val="0"/>
      <w:marBottom w:val="0"/>
      <w:divBdr>
        <w:top w:val="none" w:sz="0" w:space="0" w:color="auto"/>
        <w:left w:val="none" w:sz="0" w:space="0" w:color="auto"/>
        <w:bottom w:val="none" w:sz="0" w:space="0" w:color="auto"/>
        <w:right w:val="none" w:sz="0" w:space="0" w:color="auto"/>
      </w:divBdr>
      <w:divsChild>
        <w:div w:id="1006060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3392305">
              <w:marLeft w:val="0"/>
              <w:marRight w:val="0"/>
              <w:marTop w:val="0"/>
              <w:marBottom w:val="0"/>
              <w:divBdr>
                <w:top w:val="none" w:sz="0" w:space="0" w:color="auto"/>
                <w:left w:val="none" w:sz="0" w:space="0" w:color="auto"/>
                <w:bottom w:val="none" w:sz="0" w:space="0" w:color="auto"/>
                <w:right w:val="none" w:sz="0" w:space="0" w:color="auto"/>
              </w:divBdr>
              <w:divsChild>
                <w:div w:id="1917780226">
                  <w:marLeft w:val="0"/>
                  <w:marRight w:val="0"/>
                  <w:marTop w:val="0"/>
                  <w:marBottom w:val="0"/>
                  <w:divBdr>
                    <w:top w:val="none" w:sz="0" w:space="0" w:color="auto"/>
                    <w:left w:val="none" w:sz="0" w:space="0" w:color="auto"/>
                    <w:bottom w:val="none" w:sz="0" w:space="0" w:color="auto"/>
                    <w:right w:val="none" w:sz="0" w:space="0" w:color="auto"/>
                  </w:divBdr>
                  <w:divsChild>
                    <w:div w:id="1804037574">
                      <w:marLeft w:val="0"/>
                      <w:marRight w:val="0"/>
                      <w:marTop w:val="0"/>
                      <w:marBottom w:val="0"/>
                      <w:divBdr>
                        <w:top w:val="none" w:sz="0" w:space="0" w:color="auto"/>
                        <w:left w:val="none" w:sz="0" w:space="0" w:color="auto"/>
                        <w:bottom w:val="none" w:sz="0" w:space="0" w:color="auto"/>
                        <w:right w:val="none" w:sz="0" w:space="0" w:color="auto"/>
                      </w:divBdr>
                      <w:divsChild>
                        <w:div w:id="808286765">
                          <w:marLeft w:val="0"/>
                          <w:marRight w:val="0"/>
                          <w:marTop w:val="0"/>
                          <w:marBottom w:val="0"/>
                          <w:divBdr>
                            <w:top w:val="none" w:sz="0" w:space="0" w:color="auto"/>
                            <w:left w:val="none" w:sz="0" w:space="0" w:color="auto"/>
                            <w:bottom w:val="none" w:sz="0" w:space="0" w:color="auto"/>
                            <w:right w:val="none" w:sz="0" w:space="0" w:color="auto"/>
                          </w:divBdr>
                          <w:divsChild>
                            <w:div w:id="1448769429">
                              <w:marLeft w:val="0"/>
                              <w:marRight w:val="0"/>
                              <w:marTop w:val="0"/>
                              <w:marBottom w:val="0"/>
                              <w:divBdr>
                                <w:top w:val="none" w:sz="0" w:space="0" w:color="auto"/>
                                <w:left w:val="none" w:sz="0" w:space="0" w:color="auto"/>
                                <w:bottom w:val="none" w:sz="0" w:space="0" w:color="auto"/>
                                <w:right w:val="none" w:sz="0" w:space="0" w:color="auto"/>
                              </w:divBdr>
                            </w:div>
                          </w:divsChild>
                        </w:div>
                        <w:div w:id="1182931390">
                          <w:marLeft w:val="0"/>
                          <w:marRight w:val="0"/>
                          <w:marTop w:val="0"/>
                          <w:marBottom w:val="0"/>
                          <w:divBdr>
                            <w:top w:val="none" w:sz="0" w:space="0" w:color="auto"/>
                            <w:left w:val="none" w:sz="0" w:space="0" w:color="auto"/>
                            <w:bottom w:val="none" w:sz="0" w:space="0" w:color="auto"/>
                            <w:right w:val="none" w:sz="0" w:space="0" w:color="auto"/>
                          </w:divBdr>
                          <w:divsChild>
                            <w:div w:id="818884983">
                              <w:marLeft w:val="0"/>
                              <w:marRight w:val="0"/>
                              <w:marTop w:val="0"/>
                              <w:marBottom w:val="0"/>
                              <w:divBdr>
                                <w:top w:val="none" w:sz="0" w:space="0" w:color="auto"/>
                                <w:left w:val="none" w:sz="0" w:space="0" w:color="auto"/>
                                <w:bottom w:val="none" w:sz="0" w:space="0" w:color="auto"/>
                                <w:right w:val="none" w:sz="0" w:space="0" w:color="auto"/>
                              </w:divBdr>
                            </w:div>
                          </w:divsChild>
                        </w:div>
                        <w:div w:id="781341811">
                          <w:marLeft w:val="0"/>
                          <w:marRight w:val="0"/>
                          <w:marTop w:val="0"/>
                          <w:marBottom w:val="0"/>
                          <w:divBdr>
                            <w:top w:val="none" w:sz="0" w:space="0" w:color="auto"/>
                            <w:left w:val="none" w:sz="0" w:space="0" w:color="auto"/>
                            <w:bottom w:val="none" w:sz="0" w:space="0" w:color="auto"/>
                            <w:right w:val="none" w:sz="0" w:space="0" w:color="auto"/>
                          </w:divBdr>
                          <w:divsChild>
                            <w:div w:id="670565874">
                              <w:marLeft w:val="0"/>
                              <w:marRight w:val="0"/>
                              <w:marTop w:val="0"/>
                              <w:marBottom w:val="0"/>
                              <w:divBdr>
                                <w:top w:val="none" w:sz="0" w:space="0" w:color="auto"/>
                                <w:left w:val="none" w:sz="0" w:space="0" w:color="auto"/>
                                <w:bottom w:val="none" w:sz="0" w:space="0" w:color="auto"/>
                                <w:right w:val="none" w:sz="0" w:space="0" w:color="auto"/>
                              </w:divBdr>
                            </w:div>
                          </w:divsChild>
                        </w:div>
                        <w:div w:id="2082562011">
                          <w:marLeft w:val="0"/>
                          <w:marRight w:val="0"/>
                          <w:marTop w:val="0"/>
                          <w:marBottom w:val="0"/>
                          <w:divBdr>
                            <w:top w:val="none" w:sz="0" w:space="0" w:color="auto"/>
                            <w:left w:val="none" w:sz="0" w:space="0" w:color="auto"/>
                            <w:bottom w:val="none" w:sz="0" w:space="0" w:color="auto"/>
                            <w:right w:val="none" w:sz="0" w:space="0" w:color="auto"/>
                          </w:divBdr>
                          <w:divsChild>
                            <w:div w:id="14416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3357556">
      <w:bodyDiv w:val="1"/>
      <w:marLeft w:val="0"/>
      <w:marRight w:val="0"/>
      <w:marTop w:val="0"/>
      <w:marBottom w:val="0"/>
      <w:divBdr>
        <w:top w:val="none" w:sz="0" w:space="0" w:color="auto"/>
        <w:left w:val="none" w:sz="0" w:space="0" w:color="auto"/>
        <w:bottom w:val="none" w:sz="0" w:space="0" w:color="auto"/>
        <w:right w:val="none" w:sz="0" w:space="0" w:color="auto"/>
      </w:divBdr>
    </w:div>
    <w:div w:id="1779907818">
      <w:bodyDiv w:val="1"/>
      <w:marLeft w:val="0"/>
      <w:marRight w:val="0"/>
      <w:marTop w:val="0"/>
      <w:marBottom w:val="0"/>
      <w:divBdr>
        <w:top w:val="none" w:sz="0" w:space="0" w:color="auto"/>
        <w:left w:val="none" w:sz="0" w:space="0" w:color="auto"/>
        <w:bottom w:val="none" w:sz="0" w:space="0" w:color="auto"/>
        <w:right w:val="none" w:sz="0" w:space="0" w:color="auto"/>
      </w:divBdr>
    </w:div>
    <w:div w:id="190533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emf"/><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1.emf"/></Relationships>
</file>

<file path=word/charts/_rels/chart1.xml.rels><?xml version="1.0" encoding="UTF-8" standalone="yes"?>
<Relationships xmlns="http://schemas.openxmlformats.org/package/2006/relationships"><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社数</c:v>
                </c:pt>
              </c:strCache>
            </c:strRef>
          </c:tx>
          <c:spPr>
            <a:solidFill>
              <a:schemeClr val="tx1">
                <a:lumMod val="50000"/>
                <a:lumOff val="50000"/>
              </a:schemeClr>
            </a:solidFill>
            <a:ln>
              <a:noFill/>
            </a:ln>
            <a:effectLst/>
          </c:spPr>
          <c:invertIfNegative val="0"/>
          <c:cat>
            <c:strRef>
              <c:f>Sheet1!$A$2:$A$5</c:f>
              <c:strCache>
                <c:ptCount val="4"/>
                <c:pt idx="0">
                  <c:v>10,000人以上</c:v>
                </c:pt>
                <c:pt idx="1">
                  <c:v>1,000人以上</c:v>
                </c:pt>
                <c:pt idx="2">
                  <c:v>500人以上</c:v>
                </c:pt>
                <c:pt idx="3">
                  <c:v>100人以上</c:v>
                </c:pt>
              </c:strCache>
            </c:strRef>
          </c:cat>
          <c:val>
            <c:numRef>
              <c:f>Sheet1!$B$2:$B$5</c:f>
              <c:numCache>
                <c:formatCode>General</c:formatCode>
                <c:ptCount val="4"/>
                <c:pt idx="0">
                  <c:v>7</c:v>
                </c:pt>
                <c:pt idx="1">
                  <c:v>6</c:v>
                </c:pt>
                <c:pt idx="2">
                  <c:v>2</c:v>
                </c:pt>
                <c:pt idx="3">
                  <c:v>3</c:v>
                </c:pt>
              </c:numCache>
            </c:numRef>
          </c:val>
          <c:extLst>
            <c:ext xmlns:c16="http://schemas.microsoft.com/office/drawing/2014/chart" uri="{C3380CC4-5D6E-409C-BE32-E72D297353CC}">
              <c16:uniqueId val="{00000000-E704-8644-9682-D5ABB1E127EC}"/>
            </c:ext>
          </c:extLst>
        </c:ser>
        <c:dLbls>
          <c:showLegendKey val="0"/>
          <c:showVal val="0"/>
          <c:showCatName val="0"/>
          <c:showSerName val="0"/>
          <c:showPercent val="0"/>
          <c:showBubbleSize val="0"/>
        </c:dLbls>
        <c:gapWidth val="182"/>
        <c:axId val="-1051672576"/>
        <c:axId val="-1051666048"/>
      </c:barChart>
      <c:catAx>
        <c:axId val="-1051672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ja-JP"/>
          </a:p>
        </c:txPr>
        <c:crossAx val="-1051666048"/>
        <c:crossesAt val="0"/>
        <c:auto val="1"/>
        <c:lblAlgn val="ctr"/>
        <c:lblOffset val="100"/>
        <c:noMultiLvlLbl val="0"/>
      </c:catAx>
      <c:valAx>
        <c:axId val="-10516660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1" i="0" u="none" strike="noStrike" kern="1200" baseline="0">
                <a:solidFill>
                  <a:schemeClr val="tx1">
                    <a:lumMod val="85000"/>
                    <a:lumOff val="15000"/>
                  </a:schemeClr>
                </a:solidFill>
                <a:latin typeface="+mn-lt"/>
                <a:ea typeface="+mn-ea"/>
                <a:cs typeface="+mn-cs"/>
              </a:defRPr>
            </a:pPr>
            <a:endParaRPr lang="ja-JP"/>
          </a:p>
        </c:txPr>
        <c:crossAx val="-105167257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85000"/>
          <a:lumOff val="15000"/>
        </a:schemeClr>
      </a:solidFill>
      <a:round/>
    </a:ln>
    <a:effectLst/>
  </c:spPr>
  <c:txPr>
    <a:bodyPr/>
    <a:lstStyle/>
    <a:p>
      <a:pPr>
        <a:defRPr/>
      </a:pPr>
      <a:endParaRPr lang="ja-JP"/>
    </a:p>
  </c:tx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社数</c:v>
                </c:pt>
              </c:strCache>
            </c:strRef>
          </c:tx>
          <c:dPt>
            <c:idx val="0"/>
            <c:bubble3D val="0"/>
            <c:spPr>
              <a:solidFill>
                <a:schemeClr val="bg1">
                  <a:lumMod val="85000"/>
                </a:schemeClr>
              </a:solidFill>
              <a:ln w="19050">
                <a:solidFill>
                  <a:schemeClr val="lt1"/>
                </a:solidFill>
              </a:ln>
              <a:effectLst/>
            </c:spPr>
            <c:extLst>
              <c:ext xmlns:c16="http://schemas.microsoft.com/office/drawing/2014/chart" uri="{C3380CC4-5D6E-409C-BE32-E72D297353CC}">
                <c16:uniqueId val="{00000001-A37D-0B4E-B652-CEA07BFA2E56}"/>
              </c:ext>
            </c:extLst>
          </c:dPt>
          <c:dPt>
            <c:idx val="1"/>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3-A37D-0B4E-B652-CEA07BFA2E56}"/>
              </c:ext>
            </c:extLst>
          </c:dPt>
          <c:dPt>
            <c:idx val="2"/>
            <c:bubble3D val="0"/>
            <c:spPr>
              <a:solidFill>
                <a:schemeClr val="tx1">
                  <a:lumMod val="65000"/>
                  <a:lumOff val="35000"/>
                </a:schemeClr>
              </a:solidFill>
              <a:ln w="19050">
                <a:solidFill>
                  <a:schemeClr val="lt1"/>
                </a:solidFill>
              </a:ln>
              <a:effectLst/>
            </c:spPr>
            <c:extLst>
              <c:ext xmlns:c16="http://schemas.microsoft.com/office/drawing/2014/chart" uri="{C3380CC4-5D6E-409C-BE32-E72D297353CC}">
                <c16:uniqueId val="{00000005-A37D-0B4E-B652-CEA07BFA2E5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37D-0B4E-B652-CEA07BFA2E56}"/>
              </c:ext>
            </c:extLst>
          </c:dPt>
          <c:dLbls>
            <c:dLbl>
              <c:idx val="0"/>
              <c:layout>
                <c:manualLayout>
                  <c:x val="-0.25245477374444331"/>
                  <c:y val="1.9225096862892067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96C00927-34D4-4C41-8E2B-B19C1A8C59D3}" type="CATEGORYNAME">
                      <a:rPr lang="ja-JP" altLang="en-US" sz="900"/>
                      <a:pPr>
                        <a:defRPr b="1"/>
                      </a:pPr>
                      <a:t>[分類名]</a:t>
                    </a:fld>
                    <a:r>
                      <a:rPr lang="ja-JP" altLang="en-US" sz="900" baseline="0"/>
                      <a:t> </a:t>
                    </a:r>
                    <a:fld id="{072EA2C3-B76B-7D48-ABF3-81CC65CC5DBE}" type="VALUE">
                      <a:rPr lang="en-US" altLang="ja-JP" sz="900" baseline="0"/>
                      <a:pPr>
                        <a:defRPr b="1"/>
                      </a:pPr>
                      <a:t>[値]</a:t>
                    </a:fld>
                    <a:endParaRPr lang="ja-JP" altLang="en-US" sz="900"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37D-0B4E-B652-CEA07BFA2E56}"/>
                </c:ext>
              </c:extLst>
            </c:dLbl>
            <c:dLbl>
              <c:idx val="1"/>
              <c:layout>
                <c:manualLayout>
                  <c:x val="0.23889103971052786"/>
                  <c:y val="-5.834833145856768E-2"/>
                </c:manualLayout>
              </c:layout>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2BA4C261-6027-3543-A4AE-8F8C4349BD0C}" type="CATEGORYNAME">
                      <a:rPr lang="ja-JP" altLang="en-US" sz="900"/>
                      <a:pPr>
                        <a:defRPr b="1"/>
                      </a:pPr>
                      <a:t>[分類名]</a:t>
                    </a:fld>
                    <a:r>
                      <a:rPr lang="ja-JP" altLang="en-US" sz="900" baseline="0"/>
                      <a:t> </a:t>
                    </a:r>
                    <a:fld id="{0A03E0A2-9FFD-8245-875D-A4CD017E5F15}" type="VALUE">
                      <a:rPr lang="en-US" altLang="ja-JP" sz="900" baseline="0"/>
                      <a:pPr>
                        <a:defRPr b="1"/>
                      </a:pPr>
                      <a:t>[値]</a:t>
                    </a:fld>
                    <a:endParaRPr lang="ja-JP" altLang="en-US" sz="900"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37D-0B4E-B652-CEA07BFA2E56}"/>
                </c:ext>
              </c:extLst>
            </c:dLbl>
            <c:dLbl>
              <c:idx val="2"/>
              <c:layout>
                <c:manualLayout>
                  <c:x val="4.3930590558713165E-2"/>
                  <c:y val="0.12788745156855394"/>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fld id="{4E247178-C1F7-EF4F-A078-5E2DDF2FC5BB}" type="CATEGORYNAME">
                      <a:rPr lang="ja-JP" altLang="en-US">
                        <a:solidFill>
                          <a:schemeClr val="bg1"/>
                        </a:solidFill>
                      </a:rPr>
                      <a:pPr>
                        <a:defRPr sz="800" b="1">
                          <a:solidFill>
                            <a:schemeClr val="bg1"/>
                          </a:solidFill>
                        </a:defRPr>
                      </a:pPr>
                      <a:t>[分類名]</a:t>
                    </a:fld>
                    <a:endParaRPr lang="ja-JP" altLang="en-US" baseline="0">
                      <a:solidFill>
                        <a:schemeClr val="bg1"/>
                      </a:solidFill>
                    </a:endParaRPr>
                  </a:p>
                  <a:p>
                    <a:pPr>
                      <a:defRPr sz="800" b="1">
                        <a:solidFill>
                          <a:schemeClr val="bg1"/>
                        </a:solidFill>
                      </a:defRPr>
                    </a:pPr>
                    <a:fld id="{E76BA7DF-3645-3046-B701-E01EE93E1BF5}" type="VALUE">
                      <a:rPr lang="en-US" altLang="ja-JP" baseline="0">
                        <a:solidFill>
                          <a:schemeClr val="bg1"/>
                        </a:solidFill>
                      </a:rPr>
                      <a:pPr>
                        <a:defRPr sz="800" b="1">
                          <a:solidFill>
                            <a:schemeClr val="bg1"/>
                          </a:solidFill>
                        </a:defRPr>
                      </a:pPr>
                      <a:t>[値]</a:t>
                    </a:fld>
                    <a:endParaRPr lang="ja-JP" altLang="en-US"/>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endParaRPr lang="ja-JP"/>
                </a:p>
              </c:txPr>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37D-0B4E-B652-CEA07BFA2E5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達成</c:v>
                </c:pt>
                <c:pt idx="1">
                  <c:v>未達成</c:v>
                </c:pt>
                <c:pt idx="2">
                  <c:v>未回答</c:v>
                </c:pt>
              </c:strCache>
            </c:strRef>
          </c:cat>
          <c:val>
            <c:numRef>
              <c:f>Sheet1!$B$2:$B$5</c:f>
              <c:numCache>
                <c:formatCode>General</c:formatCode>
                <c:ptCount val="4"/>
                <c:pt idx="0">
                  <c:v>9</c:v>
                </c:pt>
                <c:pt idx="1">
                  <c:v>8</c:v>
                </c:pt>
                <c:pt idx="2">
                  <c:v>1</c:v>
                </c:pt>
              </c:numCache>
            </c:numRef>
          </c:val>
          <c:extLst>
            <c:ext xmlns:c16="http://schemas.microsoft.com/office/drawing/2014/chart" uri="{C3380CC4-5D6E-409C-BE32-E72D297353CC}">
              <c16:uniqueId val="{00000008-A37D-0B4E-B652-CEA07BFA2E56}"/>
            </c:ext>
          </c:extLst>
        </c:ser>
        <c:dLbls>
          <c:showLegendKey val="0"/>
          <c:showVal val="1"/>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85000"/>
          <a:lumOff val="15000"/>
        </a:schemeClr>
      </a:solidFill>
      <a:round/>
    </a:ln>
    <a:effectLst/>
  </c:spPr>
  <c:txPr>
    <a:bodyPr/>
    <a:lstStyle/>
    <a:p>
      <a:pPr>
        <a:defRPr/>
      </a:pPr>
      <a:endParaRPr lang="ja-JP"/>
    </a:p>
  </c:tx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8465C-5291-4190-9B28-2DA7BBA62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51</Pages>
  <Words>6250</Words>
  <Characters>35629</Characters>
  <Application>Microsoft Office Word</Application>
  <DocSecurity>0</DocSecurity>
  <Lines>296</Lines>
  <Paragraphs>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岩田 克彦</dc:creator>
  <cp:keywords/>
  <dc:description/>
  <cp:lastModifiedBy>Ono Takanari</cp:lastModifiedBy>
  <cp:revision>6</cp:revision>
  <cp:lastPrinted>2020-05-19T04:59:00Z</cp:lastPrinted>
  <dcterms:created xsi:type="dcterms:W3CDTF">2020-05-25T11:14:00Z</dcterms:created>
  <dcterms:modified xsi:type="dcterms:W3CDTF">2020-05-25T20:34:00Z</dcterms:modified>
</cp:coreProperties>
</file>