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jc w:val="righ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2">
      <w:pPr>
        <w:pageBreakBefore w:val="0"/>
        <w:jc w:val="right"/>
        <w:rPr>
          <w:rFonts w:ascii="Meiryo" w:cs="Meiryo" w:eastAsia="Meiryo" w:hAnsi="Meiryo"/>
          <w:b w:val="1"/>
          <w:sz w:val="8"/>
          <w:szCs w:val="8"/>
        </w:rPr>
      </w:pPr>
      <w:r w:rsidDel="00000000" w:rsidR="00000000" w:rsidRPr="00000000">
        <w:rPr>
          <w:rtl w:val="0"/>
        </w:rPr>
      </w:r>
    </w:p>
    <w:p w:rsidR="00000000" w:rsidDel="00000000" w:rsidP="00000000" w:rsidRDefault="00000000" w:rsidRPr="00000000" w14:paraId="00000003">
      <w:pPr>
        <w:pageBreakBefore w:val="0"/>
        <w:jc w:val="right"/>
        <w:rPr>
          <w:rFonts w:ascii="Meiryo" w:cs="Meiryo" w:eastAsia="Meiryo" w:hAnsi="Meiryo"/>
          <w:sz w:val="22"/>
          <w:szCs w:val="22"/>
        </w:rPr>
      </w:pPr>
      <w:r w:rsidDel="00000000" w:rsidR="00000000" w:rsidRPr="00000000">
        <w:rPr>
          <w:rFonts w:ascii="Meiryo" w:cs="Meiryo" w:eastAsia="Meiryo" w:hAnsi="Meiryo"/>
          <w:sz w:val="22"/>
          <w:szCs w:val="22"/>
          <w:rtl w:val="0"/>
        </w:rPr>
        <w:t xml:space="preserve">2</w:t>
      </w:r>
      <w:r w:rsidDel="00000000" w:rsidR="00000000" w:rsidRPr="00000000">
        <w:rPr>
          <w:rFonts w:ascii="Meiryo" w:cs="Meiryo" w:eastAsia="Meiryo" w:hAnsi="Meiryo"/>
          <w:sz w:val="22"/>
          <w:szCs w:val="22"/>
          <w:rtl w:val="0"/>
        </w:rPr>
        <w:t xml:space="preserve">024年11</w:t>
      </w:r>
      <w:r w:rsidDel="00000000" w:rsidR="00000000" w:rsidRPr="00000000">
        <w:rPr>
          <w:rFonts w:ascii="Meiryo" w:cs="Meiryo" w:eastAsia="Meiryo" w:hAnsi="Meiryo"/>
          <w:sz w:val="22"/>
          <w:szCs w:val="22"/>
          <w:rtl w:val="0"/>
        </w:rPr>
        <w:t xml:space="preserve">月7日</w:t>
      </w:r>
    </w:p>
    <w:p w:rsidR="00000000" w:rsidDel="00000000" w:rsidP="00000000" w:rsidRDefault="00000000" w:rsidRPr="00000000" w14:paraId="00000004">
      <w:pPr>
        <w:jc w:val="right"/>
        <w:rPr>
          <w:rFonts w:ascii="Meiryo" w:cs="Meiryo" w:eastAsia="Meiryo" w:hAnsi="Meiryo"/>
          <w:b w:val="1"/>
          <w:sz w:val="24"/>
          <w:szCs w:val="24"/>
        </w:rPr>
      </w:pPr>
      <w:r w:rsidDel="00000000" w:rsidR="00000000" w:rsidRPr="00000000">
        <w:rPr>
          <w:rFonts w:ascii="Meiryo" w:cs="Meiryo" w:eastAsia="Meiryo" w:hAnsi="Meiryo"/>
          <w:b w:val="1"/>
          <w:sz w:val="24"/>
          <w:szCs w:val="24"/>
        </w:rPr>
        <w:drawing>
          <wp:inline distB="114300" distT="114300" distL="114300" distR="114300">
            <wp:extent cx="2159643" cy="891281"/>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59643" cy="89128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1"/>
        <w:pageBreakBefore w:val="0"/>
        <w:pBdr>
          <w:bottom w:color="000000" w:space="1" w:sz="6" w:val="single"/>
        </w:pBdr>
        <w:ind w:left="0" w:firstLine="0"/>
        <w:jc w:val="left"/>
        <w:rPr>
          <w:rFonts w:ascii="Meiryo" w:cs="Meiryo" w:eastAsia="Meiryo" w:hAnsi="Meiryo"/>
          <w:sz w:val="6"/>
          <w:szCs w:val="6"/>
        </w:rPr>
      </w:pPr>
      <w:r w:rsidDel="00000000" w:rsidR="00000000" w:rsidRPr="00000000">
        <w:rPr>
          <w:rFonts w:ascii="Meiryo" w:cs="Meiryo" w:eastAsia="Meiryo" w:hAnsi="Meiryo"/>
          <w:b w:val="1"/>
          <w:sz w:val="22"/>
          <w:szCs w:val="22"/>
          <w:rtl w:val="0"/>
        </w:rPr>
        <w:t xml:space="preserve">報道関係者各位　　　</w:t>
      </w:r>
      <w:r w:rsidDel="00000000" w:rsidR="00000000" w:rsidRPr="00000000">
        <w:rPr>
          <w:rFonts w:ascii="Meiryo" w:cs="Meiryo" w:eastAsia="Meiryo" w:hAnsi="Meiryo"/>
          <w:b w:val="1"/>
          <w:sz w:val="24"/>
          <w:szCs w:val="24"/>
          <w:rtl w:val="0"/>
        </w:rPr>
        <w:t xml:space="preserve">　　　　　　　　　　　　</w:t>
      </w:r>
      <w:r w:rsidDel="00000000" w:rsidR="00000000" w:rsidRPr="00000000">
        <w:rPr>
          <w:rFonts w:ascii="Meiryo" w:cs="Meiryo" w:eastAsia="Meiryo" w:hAnsi="Meiryo"/>
          <w:b w:val="1"/>
          <w:sz w:val="22"/>
          <w:szCs w:val="22"/>
          <w:rtl w:val="0"/>
        </w:rPr>
        <w:t xml:space="preserve">一般社団法人TOHOKU海にいいことプロジェクト</w:t>
      </w:r>
      <w:r w:rsidDel="00000000" w:rsidR="00000000" w:rsidRPr="00000000">
        <w:rPr>
          <w:rtl w:val="0"/>
        </w:rPr>
      </w:r>
    </w:p>
    <w:tbl>
      <w:tblPr>
        <w:tblStyle w:val="Table1"/>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3"/>
        <w:tblGridChange w:id="0">
          <w:tblGrid>
            <w:gridCol w:w="10093"/>
          </w:tblGrid>
        </w:tblGridChange>
      </w:tblGrid>
      <w:tr>
        <w:trPr>
          <w:cantSplit w:val="0"/>
          <w:trHeight w:val="14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jc w:val="center"/>
              <w:rPr>
                <w:rFonts w:ascii="Meiryo" w:cs="Meiryo" w:eastAsia="Meiryo" w:hAnsi="Meiryo"/>
                <w:b w:val="1"/>
                <w:sz w:val="28"/>
                <w:szCs w:val="28"/>
              </w:rPr>
            </w:pPr>
            <w:r w:rsidDel="00000000" w:rsidR="00000000" w:rsidRPr="00000000">
              <w:rPr>
                <w:rFonts w:ascii="Meiryo" w:cs="Meiryo" w:eastAsia="Meiryo" w:hAnsi="Meiryo"/>
                <w:b w:val="1"/>
                <w:sz w:val="28"/>
                <w:szCs w:val="28"/>
                <w:rtl w:val="0"/>
              </w:rPr>
              <w:t xml:space="preserve">仙台89ERSの志村雄彦社長も回収場所でごみの分別体験！</w:t>
            </w:r>
          </w:p>
          <w:p w:rsidR="00000000" w:rsidDel="00000000" w:rsidP="00000000" w:rsidRDefault="00000000" w:rsidRPr="00000000" w14:paraId="00000007">
            <w:pPr>
              <w:pageBreakBefore w:val="0"/>
              <w:jc w:val="center"/>
              <w:rPr>
                <w:rFonts w:ascii="Meiryo" w:cs="Meiryo" w:eastAsia="Meiryo" w:hAnsi="Meiryo"/>
                <w:b w:val="1"/>
                <w:sz w:val="28"/>
                <w:szCs w:val="28"/>
              </w:rPr>
            </w:pPr>
            <w:r w:rsidDel="00000000" w:rsidR="00000000" w:rsidRPr="00000000">
              <w:rPr>
                <w:rFonts w:ascii="Meiryo" w:cs="Meiryo" w:eastAsia="Meiryo" w:hAnsi="Meiryo"/>
                <w:b w:val="1"/>
                <w:sz w:val="28"/>
                <w:szCs w:val="28"/>
                <w:rtl w:val="0"/>
              </w:rPr>
              <w:t xml:space="preserve">「ごみを拾って仙台89ERSを黄援しよう!」</w:t>
            </w:r>
            <w:r w:rsidDel="00000000" w:rsidR="00000000" w:rsidRPr="00000000">
              <w:rPr>
                <w:rFonts w:ascii="Meiryo" w:cs="Meiryo" w:eastAsia="Meiryo" w:hAnsi="Meiryo"/>
                <w:b w:val="1"/>
                <w:sz w:val="28"/>
                <w:szCs w:val="28"/>
                <w:rtl w:val="0"/>
              </w:rPr>
              <w:t xml:space="preserve">を開催しました！</w:t>
            </w:r>
            <w:r w:rsidDel="00000000" w:rsidR="00000000" w:rsidRPr="00000000">
              <w:rPr>
                <w:rtl w:val="0"/>
              </w:rPr>
            </w:r>
          </w:p>
          <w:p w:rsidR="00000000" w:rsidDel="00000000" w:rsidP="00000000" w:rsidRDefault="00000000" w:rsidRPr="00000000" w14:paraId="00000008">
            <w:pPr>
              <w:pageBreakBefore w:val="0"/>
              <w:jc w:val="center"/>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2024年11月2日（土）　</w:t>
            </w:r>
            <w:r w:rsidDel="00000000" w:rsidR="00000000" w:rsidRPr="00000000">
              <w:rPr>
                <w:rFonts w:ascii="Meiryo" w:cs="Meiryo" w:eastAsia="Meiryo" w:hAnsi="Meiryo"/>
                <w:b w:val="1"/>
                <w:sz w:val="24"/>
                <w:szCs w:val="24"/>
                <w:rtl w:val="0"/>
              </w:rPr>
              <w:t xml:space="preserve">仙台市 富沢公園周辺</w:t>
            </w:r>
          </w:p>
        </w:tc>
      </w:tr>
    </w:tbl>
    <w:p w:rsidR="00000000" w:rsidDel="00000000" w:rsidP="00000000" w:rsidRDefault="00000000" w:rsidRPr="00000000" w14:paraId="00000009">
      <w:pPr>
        <w:pageBreakBefore w:val="0"/>
        <w:spacing w:line="240" w:lineRule="auto"/>
        <w:ind w:left="0" w:firstLine="0"/>
        <w:rPr>
          <w:rFonts w:ascii="Meiryo" w:cs="Meiryo" w:eastAsia="Meiryo" w:hAnsi="Meiryo"/>
          <w:color w:val="ff0000"/>
          <w:sz w:val="10"/>
          <w:szCs w:val="10"/>
        </w:rPr>
      </w:pPr>
      <w:r w:rsidDel="00000000" w:rsidR="00000000" w:rsidRPr="00000000">
        <w:rPr>
          <w:rtl w:val="0"/>
        </w:rPr>
      </w:r>
    </w:p>
    <w:p w:rsidR="00000000" w:rsidDel="00000000" w:rsidP="00000000" w:rsidRDefault="00000000" w:rsidRPr="00000000" w14:paraId="0000000A">
      <w:pPr>
        <w:pageBreakBefore w:val="0"/>
        <w:spacing w:line="240" w:lineRule="auto"/>
        <w:ind w:left="0" w:firstLine="0"/>
        <w:jc w:val="left"/>
        <w:rPr>
          <w:rFonts w:ascii="Meiryo" w:cs="Meiryo" w:eastAsia="Meiryo" w:hAnsi="Meiryo"/>
        </w:rPr>
      </w:pPr>
      <w:r w:rsidDel="00000000" w:rsidR="00000000" w:rsidRPr="00000000">
        <w:rPr>
          <w:rFonts w:ascii="Meiryo" w:cs="Meiryo" w:eastAsia="Meiryo" w:hAnsi="Meiryo"/>
          <w:rtl w:val="0"/>
        </w:rPr>
        <w:t xml:space="preserve">一般社団法人TOHOKU海にいいことプロジェクト(宮城海ごみなくし隊)</w:t>
      </w:r>
      <w:r w:rsidDel="00000000" w:rsidR="00000000" w:rsidRPr="00000000">
        <w:rPr>
          <w:rFonts w:ascii="Meiryo" w:cs="Meiryo" w:eastAsia="Meiryo" w:hAnsi="Meiryo"/>
          <w:rtl w:val="0"/>
        </w:rPr>
        <w:t xml:space="preserve">は、2024年11月2日（土）に生活の中での街のごみ拾い活動の習慣化を目的として、株式会社仙台89ERSと連携した「ごみを拾って仙台89ERSを黄援しよう!」を開催いたしました。</w:t>
      </w:r>
    </w:p>
    <w:p w:rsidR="00000000" w:rsidDel="00000000" w:rsidP="00000000" w:rsidRDefault="00000000" w:rsidRPr="00000000" w14:paraId="0000000B">
      <w:pPr>
        <w:jc w:val="left"/>
        <w:rPr>
          <w:rFonts w:ascii="Meiryo" w:cs="Meiryo" w:eastAsia="Meiryo" w:hAnsi="Meiryo"/>
        </w:rPr>
      </w:pPr>
      <w:r w:rsidDel="00000000" w:rsidR="00000000" w:rsidRPr="00000000">
        <w:rPr>
          <w:rFonts w:ascii="Meiryo" w:cs="Meiryo" w:eastAsia="Meiryo" w:hAnsi="Meiryo"/>
          <w:rtl w:val="0"/>
        </w:rPr>
        <w:t xml:space="preserve">このイベントは、日本財団が推進する海洋ごみ対策プロジェクト「海と日本プロジェクト・CHANGE FOR THE BLUE」の一環で開催するものです</w:t>
      </w:r>
      <w:r w:rsidDel="00000000" w:rsidR="00000000" w:rsidRPr="00000000">
        <w:rPr>
          <w:rFonts w:ascii="Meiryo" w:cs="Meiryo" w:eastAsia="Meiryo" w:hAnsi="Meiryo"/>
          <w:rtl w:val="0"/>
        </w:rPr>
        <w:t xml:space="preserve">。</w:t>
      </w:r>
      <w:r w:rsidDel="00000000" w:rsidR="00000000" w:rsidRPr="00000000">
        <w:rPr>
          <w:rtl w:val="0"/>
        </w:rPr>
      </w:r>
    </w:p>
    <w:p w:rsidR="00000000" w:rsidDel="00000000" w:rsidP="00000000" w:rsidRDefault="00000000" w:rsidRPr="00000000" w14:paraId="0000000C">
      <w:pPr>
        <w:spacing w:line="300" w:lineRule="auto"/>
        <w:jc w:val="center"/>
        <w:rPr>
          <w:rFonts w:ascii="Meiryo" w:cs="Meiryo" w:eastAsia="Meiryo" w:hAnsi="Meiryo"/>
        </w:rPr>
      </w:pPr>
      <w:commentRangeStart w:id="0"/>
      <w:r w:rsidDel="00000000" w:rsidR="00000000" w:rsidRPr="00000000">
        <w:rPr>
          <w:rFonts w:ascii="Meiryo" w:cs="Meiryo" w:eastAsia="Meiryo" w:hAnsi="Meiryo"/>
        </w:rPr>
        <w:drawing>
          <wp:inline distB="114300" distT="114300" distL="114300" distR="114300">
            <wp:extent cx="6408110" cy="3606800"/>
            <wp:effectExtent b="0" l="0" r="0" t="0"/>
            <wp:docPr id="8"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6408110" cy="3606800"/>
                    </a:xfrm>
                    <a:prstGeom prst="rect"/>
                    <a:ln/>
                  </pic:spPr>
                </pic:pic>
              </a:graphicData>
            </a:graphic>
          </wp:inline>
        </w:drawing>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D">
      <w:pPr>
        <w:spacing w:line="300" w:lineRule="auto"/>
        <w:jc w:val="center"/>
        <w:rPr>
          <w:rFonts w:ascii="Meiryo" w:cs="Meiryo" w:eastAsia="Meiryo" w:hAnsi="Meiryo"/>
        </w:rPr>
      </w:pPr>
      <w:r w:rsidDel="00000000" w:rsidR="00000000" w:rsidRPr="00000000">
        <w:rPr>
          <w:rtl w:val="0"/>
        </w:rPr>
      </w:r>
    </w:p>
    <w:p w:rsidR="00000000" w:rsidDel="00000000" w:rsidP="00000000" w:rsidRDefault="00000000" w:rsidRPr="00000000" w14:paraId="0000000E">
      <w:pPr>
        <w:pageBreakBefore w:val="0"/>
        <w:spacing w:line="300" w:lineRule="auto"/>
        <w:rPr>
          <w:rFonts w:ascii="Meiryo" w:cs="Meiryo" w:eastAsia="Meiryo" w:hAnsi="Meiryo"/>
          <w:b w:val="1"/>
          <w:sz w:val="24"/>
          <w:szCs w:val="24"/>
          <w:shd w:fill="c9daf8" w:val="clear"/>
        </w:rPr>
      </w:pPr>
      <w:r w:rsidDel="00000000" w:rsidR="00000000" w:rsidRPr="00000000">
        <w:br w:type="page"/>
      </w:r>
      <w:r w:rsidDel="00000000" w:rsidR="00000000" w:rsidRPr="00000000">
        <w:rPr>
          <w:rtl w:val="0"/>
        </w:rPr>
      </w:r>
    </w:p>
    <w:p w:rsidR="00000000" w:rsidDel="00000000" w:rsidP="00000000" w:rsidRDefault="00000000" w:rsidRPr="00000000" w14:paraId="0000000F">
      <w:pPr>
        <w:pageBreakBefore w:val="0"/>
        <w:spacing w:line="300" w:lineRule="auto"/>
        <w:rPr>
          <w:del w:author="【広報】渡辺紗央利" w:id="0" w:date="2024-11-07T11:16:11Z"/>
          <w:rFonts w:ascii="Meiryo" w:cs="Meiryo" w:eastAsia="Meiryo" w:hAnsi="Meiryo"/>
          <w:b w:val="1"/>
        </w:rPr>
      </w:pPr>
      <w:r w:rsidDel="00000000" w:rsidR="00000000" w:rsidRPr="00000000">
        <w:rPr>
          <w:rFonts w:ascii="Meiryo" w:cs="Meiryo" w:eastAsia="Meiryo" w:hAnsi="Meiryo"/>
          <w:b w:val="1"/>
          <w:sz w:val="24"/>
          <w:szCs w:val="24"/>
          <w:shd w:fill="c9daf8" w:val="clear"/>
          <w:rtl w:val="0"/>
        </w:rPr>
        <w:t xml:space="preserve">イベント概要</w:t>
      </w:r>
      <w:r w:rsidDel="00000000" w:rsidR="00000000" w:rsidRPr="00000000">
        <w:rPr>
          <w:rFonts w:ascii="Meiryo" w:cs="Meiryo" w:eastAsia="Meiryo" w:hAnsi="Meiryo"/>
          <w:b w:val="1"/>
          <w:sz w:val="24"/>
          <w:szCs w:val="24"/>
          <w:shd w:fill="c9daf8" w:val="clear"/>
          <w:rtl w:val="0"/>
        </w:rPr>
        <w:t xml:space="preserve">　　　　　　　　　　　　　　　　　　　　　　　　　　　　　　　　　　　　</w:t>
      </w:r>
      <w:del w:author="【広報】渡辺紗央利" w:id="0" w:date="2024-11-07T11:16:11Z">
        <w:r w:rsidDel="00000000" w:rsidR="00000000" w:rsidRPr="00000000">
          <w:rPr>
            <w:rtl w:val="0"/>
          </w:rPr>
        </w:r>
      </w:del>
    </w:p>
    <w:tbl>
      <w:tblPr>
        <w:tblStyle w:val="Table2"/>
        <w:tblW w:w="10275.0" w:type="dxa"/>
        <w:jc w:val="left"/>
        <w:tblInd w:w="-46.00000000000001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9105"/>
        <w:tblGridChange w:id="0">
          <w:tblGrid>
            <w:gridCol w:w="1170"/>
            <w:gridCol w:w="9105"/>
          </w:tblGrid>
        </w:tblGridChange>
      </w:tblGrid>
      <w:tr>
        <w:trPr>
          <w:cantSplit w:val="0"/>
          <w:trHeight w:val="378" w:hRule="atLeast"/>
          <w:tblHeader w:val="0"/>
          <w:del w:author="【広報】渡辺紗央利" w:id="0" w:date="2024-11-07T11:16:11Z"/>
        </w:trPr>
        <w:tc>
          <w:tcPr>
            <w:vAlign w:val="center"/>
          </w:tcPr>
          <w:p w:rsidR="00000000" w:rsidDel="00000000" w:rsidP="00000000" w:rsidRDefault="00000000" w:rsidRPr="00000000" w14:paraId="00000010">
            <w:pPr>
              <w:jc w:val="left"/>
              <w:rPr>
                <w:del w:author="【広報】渡辺紗央利" w:id="0" w:date="2024-11-07T11:16:11Z"/>
                <w:rFonts w:ascii="Meiryo" w:cs="Meiryo" w:eastAsia="Meiryo" w:hAnsi="Meiryo"/>
                <w:sz w:val="20"/>
                <w:szCs w:val="20"/>
              </w:rPr>
            </w:pPr>
            <w:del w:author="【広報】渡辺紗央利" w:id="0" w:date="2024-11-07T11:16:11Z">
              <w:r w:rsidDel="00000000" w:rsidR="00000000" w:rsidRPr="00000000">
                <w:rPr>
                  <w:rFonts w:ascii="Meiryo" w:cs="Meiryo" w:eastAsia="Meiryo" w:hAnsi="Meiryo"/>
                  <w:sz w:val="20"/>
                  <w:szCs w:val="20"/>
                  <w:rtl w:val="0"/>
                </w:rPr>
                <w:delText xml:space="preserve">開催</w:delText>
              </w:r>
              <w:r w:rsidDel="00000000" w:rsidR="00000000" w:rsidRPr="00000000">
                <w:rPr>
                  <w:rFonts w:ascii="Meiryo" w:cs="Meiryo" w:eastAsia="Meiryo" w:hAnsi="Meiryo"/>
                  <w:sz w:val="20"/>
                  <w:szCs w:val="20"/>
                  <w:rtl w:val="0"/>
                </w:rPr>
                <w:delText xml:space="preserve">概要</w:delText>
              </w:r>
            </w:del>
          </w:p>
        </w:tc>
        <w:tc>
          <w:tcPr>
            <w:vAlign w:val="center"/>
          </w:tcPr>
          <w:p w:rsidR="00000000" w:rsidDel="00000000" w:rsidP="00000000" w:rsidRDefault="00000000" w:rsidRPr="00000000" w14:paraId="00000011">
            <w:pPr>
              <w:jc w:val="left"/>
              <w:rPr>
                <w:del w:author="【広報】渡辺紗央利" w:id="0" w:date="2024-11-07T11:16:11Z"/>
                <w:rFonts w:ascii="Meiryo" w:cs="Meiryo" w:eastAsia="Meiryo" w:hAnsi="Meiryo"/>
                <w:sz w:val="20"/>
                <w:szCs w:val="20"/>
              </w:rPr>
            </w:pPr>
            <w:del w:author="【広報】渡辺紗央利" w:id="0" w:date="2024-11-07T11:16:11Z">
              <w:r w:rsidDel="00000000" w:rsidR="00000000" w:rsidRPr="00000000">
                <w:rPr>
                  <w:rFonts w:ascii="Meiryo" w:cs="Meiryo" w:eastAsia="Meiryo" w:hAnsi="Meiryo"/>
                  <w:sz w:val="20"/>
                  <w:szCs w:val="20"/>
                  <w:rtl w:val="0"/>
                </w:rPr>
                <w:delText xml:space="preserve">このイベントは、参加者が仙台市太白区・富沢エリアにあるごみを拾い、富沢公園内に特設した収集場所で分別して捨てることで、参加者全員に当日の観戦チケットをプレゼントするものです。</w:delText>
              </w:r>
            </w:del>
          </w:p>
          <w:p w:rsidR="00000000" w:rsidDel="00000000" w:rsidP="00000000" w:rsidRDefault="00000000" w:rsidRPr="00000000" w14:paraId="00000012">
            <w:pPr>
              <w:jc w:val="left"/>
              <w:rPr>
                <w:del w:author="【広報】渡辺紗央利" w:id="0" w:date="2024-11-07T11:16:11Z"/>
                <w:rFonts w:ascii="Meiryo" w:cs="Meiryo" w:eastAsia="Meiryo" w:hAnsi="Meiryo"/>
                <w:sz w:val="20"/>
                <w:szCs w:val="20"/>
              </w:rPr>
            </w:pPr>
            <w:del w:author="【広報】渡辺紗央利" w:id="0" w:date="2024-11-07T11:16:11Z">
              <w:r w:rsidDel="00000000" w:rsidR="00000000" w:rsidRPr="00000000">
                <w:rPr>
                  <w:rFonts w:ascii="Meiryo" w:cs="Meiryo" w:eastAsia="Meiryo" w:hAnsi="Meiryo"/>
                  <w:sz w:val="20"/>
                  <w:szCs w:val="20"/>
                  <w:rtl w:val="0"/>
                </w:rPr>
                <w:delText xml:space="preserve">TOHOKU海にいいことプロジェクトではこのイベントを通じて、日常の身近な場所でのごみ拾い活動が地域の方々の習慣として広まっていくことを目指しています。</w:delText>
              </w:r>
            </w:del>
          </w:p>
          <w:p w:rsidR="00000000" w:rsidDel="00000000" w:rsidP="00000000" w:rsidRDefault="00000000" w:rsidRPr="00000000" w14:paraId="00000013">
            <w:pPr>
              <w:jc w:val="left"/>
              <w:rPr>
                <w:del w:author="【広報】渡辺紗央利" w:id="0" w:date="2024-11-07T11:16:11Z"/>
                <w:rFonts w:ascii="Meiryo" w:cs="Meiryo" w:eastAsia="Meiryo" w:hAnsi="Meiryo"/>
                <w:sz w:val="20"/>
                <w:szCs w:val="20"/>
              </w:rPr>
            </w:pPr>
            <w:del w:author="【広報】渡辺紗央利" w:id="0" w:date="2024-11-07T11:16:11Z">
              <w:r w:rsidDel="00000000" w:rsidR="00000000" w:rsidRPr="00000000">
                <w:rPr>
                  <w:rFonts w:ascii="Meiryo" w:cs="Meiryo" w:eastAsia="Meiryo" w:hAnsi="Meiryo"/>
                  <w:sz w:val="20"/>
                  <w:szCs w:val="20"/>
                  <w:rtl w:val="0"/>
                </w:rPr>
                <w:delText xml:space="preserve">当日はご家族連れを中心とした130人の仙台89ERSファンが参加し、富沢エリアの清掃活動を行いました。</w:delText>
              </w:r>
            </w:del>
          </w:p>
        </w:tc>
      </w:tr>
      <w:tr>
        <w:trPr>
          <w:cantSplit w:val="0"/>
          <w:trHeight w:val="378" w:hRule="atLeast"/>
          <w:tblHeader w:val="0"/>
          <w:del w:author="【広報】渡辺紗央利" w:id="0" w:date="2024-11-07T11:16:11Z"/>
        </w:trPr>
        <w:tc>
          <w:tcPr>
            <w:vAlign w:val="center"/>
          </w:tcPr>
          <w:p w:rsidR="00000000" w:rsidDel="00000000" w:rsidP="00000000" w:rsidRDefault="00000000" w:rsidRPr="00000000" w14:paraId="00000014">
            <w:pPr>
              <w:jc w:val="left"/>
              <w:rPr>
                <w:del w:author="【広報】渡辺紗央利" w:id="0" w:date="2024-11-07T11:16:11Z"/>
                <w:rFonts w:ascii="Meiryo" w:cs="Meiryo" w:eastAsia="Meiryo" w:hAnsi="Meiryo"/>
                <w:sz w:val="20"/>
                <w:szCs w:val="20"/>
              </w:rPr>
            </w:pPr>
            <w:del w:author="【広報】渡辺紗央利" w:id="0" w:date="2024-11-07T11:16:11Z">
              <w:r w:rsidDel="00000000" w:rsidR="00000000" w:rsidRPr="00000000">
                <w:rPr>
                  <w:rFonts w:ascii="Meiryo" w:cs="Meiryo" w:eastAsia="Meiryo" w:hAnsi="Meiryo"/>
                  <w:sz w:val="20"/>
                  <w:szCs w:val="20"/>
                  <w:rtl w:val="0"/>
                </w:rPr>
                <w:delText xml:space="preserve">日程</w:delText>
              </w:r>
              <w:r w:rsidDel="00000000" w:rsidR="00000000" w:rsidRPr="00000000">
                <w:rPr>
                  <w:rtl w:val="0"/>
                </w:rPr>
              </w:r>
            </w:del>
          </w:p>
        </w:tc>
        <w:tc>
          <w:tcPr>
            <w:vAlign w:val="center"/>
          </w:tcPr>
          <w:p w:rsidR="00000000" w:rsidDel="00000000" w:rsidP="00000000" w:rsidRDefault="00000000" w:rsidRPr="00000000" w14:paraId="00000015">
            <w:pPr>
              <w:jc w:val="left"/>
              <w:rPr>
                <w:del w:author="【広報】渡辺紗央利" w:id="0" w:date="2024-11-07T11:16:11Z"/>
                <w:rFonts w:ascii="Meiryo" w:cs="Meiryo" w:eastAsia="Meiryo" w:hAnsi="Meiryo"/>
                <w:sz w:val="20"/>
                <w:szCs w:val="20"/>
              </w:rPr>
            </w:pPr>
            <w:del w:author="【広報】渡辺紗央利" w:id="0" w:date="2024-11-07T11:16:11Z">
              <w:r w:rsidDel="00000000" w:rsidR="00000000" w:rsidRPr="00000000">
                <w:rPr>
                  <w:rFonts w:ascii="Meiryo" w:cs="Meiryo" w:eastAsia="Meiryo" w:hAnsi="Meiryo"/>
                  <w:sz w:val="20"/>
                  <w:szCs w:val="20"/>
                  <w:rtl w:val="0"/>
                </w:rPr>
                <w:delText xml:space="preserve">2024年11月2日(土) 12:00~14:00</w:delText>
              </w:r>
            </w:del>
          </w:p>
        </w:tc>
      </w:tr>
      <w:tr>
        <w:trPr>
          <w:cantSplit w:val="0"/>
          <w:trHeight w:val="666" w:hRule="atLeast"/>
          <w:tblHeader w:val="0"/>
          <w:del w:author="【広報】渡辺紗央利" w:id="0" w:date="2024-11-07T11:16:11Z"/>
        </w:trPr>
        <w:tc>
          <w:tcPr>
            <w:vAlign w:val="center"/>
          </w:tcPr>
          <w:p w:rsidR="00000000" w:rsidDel="00000000" w:rsidP="00000000" w:rsidRDefault="00000000" w:rsidRPr="00000000" w14:paraId="00000016">
            <w:pPr>
              <w:keepNext w:val="1"/>
              <w:widowControl w:val="1"/>
              <w:jc w:val="left"/>
              <w:rPr>
                <w:del w:author="【広報】渡辺紗央利" w:id="0" w:date="2024-11-07T11:16:11Z"/>
                <w:rFonts w:ascii="Meiryo" w:cs="Meiryo" w:eastAsia="Meiryo" w:hAnsi="Meiryo"/>
                <w:sz w:val="20"/>
                <w:szCs w:val="20"/>
              </w:rPr>
            </w:pPr>
            <w:del w:author="【広報】渡辺紗央利" w:id="0" w:date="2024-11-07T11:16:11Z">
              <w:r w:rsidDel="00000000" w:rsidR="00000000" w:rsidRPr="00000000">
                <w:rPr>
                  <w:rFonts w:ascii="Meiryo" w:cs="Meiryo" w:eastAsia="Meiryo" w:hAnsi="Meiryo"/>
                  <w:sz w:val="19"/>
                  <w:szCs w:val="19"/>
                  <w:rtl w:val="0"/>
                </w:rPr>
                <w:delText xml:space="preserve">開催場所</w:delText>
              </w:r>
              <w:r w:rsidDel="00000000" w:rsidR="00000000" w:rsidRPr="00000000">
                <w:rPr>
                  <w:rtl w:val="0"/>
                </w:rPr>
              </w:r>
            </w:del>
          </w:p>
        </w:tc>
        <w:tc>
          <w:tcPr>
            <w:vAlign w:val="center"/>
          </w:tcPr>
          <w:p w:rsidR="00000000" w:rsidDel="00000000" w:rsidP="00000000" w:rsidRDefault="00000000" w:rsidRPr="00000000" w14:paraId="00000017">
            <w:pPr>
              <w:jc w:val="left"/>
              <w:rPr>
                <w:del w:author="【広報】渡辺紗央利" w:id="0" w:date="2024-11-07T11:16:11Z"/>
                <w:rFonts w:ascii="Meiryo" w:cs="Meiryo" w:eastAsia="Meiryo" w:hAnsi="Meiryo"/>
                <w:sz w:val="20"/>
                <w:szCs w:val="20"/>
              </w:rPr>
            </w:pPr>
            <w:del w:author="【広報】渡辺紗央利" w:id="0" w:date="2024-11-07T11:16:11Z">
              <w:r w:rsidDel="00000000" w:rsidR="00000000" w:rsidRPr="00000000">
                <w:rPr>
                  <w:rFonts w:ascii="Meiryo" w:cs="Meiryo" w:eastAsia="Meiryo" w:hAnsi="Meiryo"/>
                  <w:sz w:val="20"/>
                  <w:szCs w:val="20"/>
                  <w:rtl w:val="0"/>
                </w:rPr>
                <w:delText xml:space="preserve">宮城県仙台市太白区　富沢周辺エリア</w:delText>
              </w:r>
            </w:del>
          </w:p>
        </w:tc>
      </w:tr>
      <w:tr>
        <w:trPr>
          <w:cantSplit w:val="0"/>
          <w:trHeight w:val="870" w:hRule="atLeast"/>
          <w:tblHeader w:val="0"/>
          <w:del w:author="【広報】渡辺紗央利" w:id="0" w:date="2024-11-07T11:16:11Z"/>
        </w:trPr>
        <w:tc>
          <w:tcPr>
            <w:vAlign w:val="center"/>
          </w:tcPr>
          <w:p w:rsidR="00000000" w:rsidDel="00000000" w:rsidP="00000000" w:rsidRDefault="00000000" w:rsidRPr="00000000" w14:paraId="00000018">
            <w:pPr>
              <w:jc w:val="left"/>
              <w:rPr>
                <w:del w:author="【広報】渡辺紗央利" w:id="0" w:date="2024-11-07T11:16:11Z"/>
                <w:rFonts w:ascii="Meiryo" w:cs="Meiryo" w:eastAsia="Meiryo" w:hAnsi="Meiryo"/>
                <w:sz w:val="20"/>
                <w:szCs w:val="20"/>
              </w:rPr>
            </w:pPr>
            <w:del w:author="【広報】渡辺紗央利" w:id="0" w:date="2024-11-07T11:16:11Z">
              <w:r w:rsidDel="00000000" w:rsidR="00000000" w:rsidRPr="00000000">
                <w:rPr>
                  <w:rFonts w:ascii="Meiryo" w:cs="Meiryo" w:eastAsia="Meiryo" w:hAnsi="Meiryo"/>
                  <w:sz w:val="20"/>
                  <w:szCs w:val="20"/>
                  <w:rtl w:val="0"/>
                </w:rPr>
                <w:delText xml:space="preserve">参加人数</w:delText>
              </w:r>
            </w:del>
          </w:p>
        </w:tc>
        <w:tc>
          <w:tcPr>
            <w:shd w:fill="auto" w:val="clear"/>
            <w:vAlign w:val="center"/>
          </w:tcPr>
          <w:p w:rsidR="00000000" w:rsidDel="00000000" w:rsidP="00000000" w:rsidRDefault="00000000" w:rsidRPr="00000000" w14:paraId="00000019">
            <w:pPr>
              <w:jc w:val="left"/>
              <w:rPr>
                <w:del w:author="【広報】渡辺紗央利" w:id="0" w:date="2024-11-07T11:16:11Z"/>
                <w:rFonts w:ascii="Meiryo" w:cs="Meiryo" w:eastAsia="Meiryo" w:hAnsi="Meiryo"/>
                <w:sz w:val="20"/>
                <w:szCs w:val="20"/>
              </w:rPr>
            </w:pPr>
            <w:del w:author="【広報】渡辺紗央利" w:id="0" w:date="2024-11-07T11:16:11Z">
              <w:r w:rsidDel="00000000" w:rsidR="00000000" w:rsidRPr="00000000">
                <w:rPr>
                  <w:rFonts w:ascii="Meiryo" w:cs="Meiryo" w:eastAsia="Meiryo" w:hAnsi="Meiryo"/>
                  <w:sz w:val="20"/>
                  <w:szCs w:val="20"/>
                  <w:rtl w:val="0"/>
                </w:rPr>
                <w:delText xml:space="preserve">130人</w:delText>
              </w:r>
            </w:del>
          </w:p>
        </w:tc>
      </w:tr>
      <w:tr>
        <w:trPr>
          <w:cantSplit w:val="0"/>
          <w:trHeight w:val="870" w:hRule="atLeast"/>
          <w:tblHeader w:val="0"/>
          <w:del w:author="【広報】渡辺紗央利" w:id="0" w:date="2024-11-07T11:16:11Z"/>
        </w:trPr>
        <w:tc>
          <w:tcPr>
            <w:vAlign w:val="center"/>
          </w:tcPr>
          <w:p w:rsidR="00000000" w:rsidDel="00000000" w:rsidP="00000000" w:rsidRDefault="00000000" w:rsidRPr="00000000" w14:paraId="0000001A">
            <w:pPr>
              <w:keepNext w:val="1"/>
              <w:widowControl w:val="1"/>
              <w:jc w:val="left"/>
              <w:rPr>
                <w:del w:author="【広報】渡辺紗央利" w:id="0" w:date="2024-11-07T11:16:11Z"/>
                <w:rFonts w:ascii="Meiryo" w:cs="Meiryo" w:eastAsia="Meiryo" w:hAnsi="Meiryo"/>
                <w:sz w:val="20"/>
                <w:szCs w:val="20"/>
              </w:rPr>
            </w:pPr>
            <w:del w:author="【広報】渡辺紗央利" w:id="0" w:date="2024-11-07T11:16:11Z">
              <w:r w:rsidDel="00000000" w:rsidR="00000000" w:rsidRPr="00000000">
                <w:rPr>
                  <w:rFonts w:ascii="Meiryo" w:cs="Meiryo" w:eastAsia="Meiryo" w:hAnsi="Meiryo"/>
                  <w:sz w:val="19"/>
                  <w:szCs w:val="19"/>
                  <w:rtl w:val="0"/>
                </w:rPr>
                <w:delText xml:space="preserve">協力団体</w:delText>
              </w:r>
              <w:r w:rsidDel="00000000" w:rsidR="00000000" w:rsidRPr="00000000">
                <w:rPr>
                  <w:rtl w:val="0"/>
                </w:rPr>
              </w:r>
            </w:del>
          </w:p>
        </w:tc>
        <w:tc>
          <w:tcPr>
            <w:shd w:fill="auto" w:val="clear"/>
            <w:vAlign w:val="center"/>
          </w:tcPr>
          <w:p w:rsidR="00000000" w:rsidDel="00000000" w:rsidP="00000000" w:rsidRDefault="00000000" w:rsidRPr="00000000" w14:paraId="0000001B">
            <w:pPr>
              <w:jc w:val="left"/>
              <w:rPr>
                <w:del w:author="【広報】渡辺紗央利" w:id="0" w:date="2024-11-07T11:16:11Z"/>
                <w:rFonts w:ascii="Meiryo" w:cs="Meiryo" w:eastAsia="Meiryo" w:hAnsi="Meiryo"/>
                <w:sz w:val="20"/>
                <w:szCs w:val="20"/>
              </w:rPr>
            </w:pPr>
            <w:del w:author="【広報】渡辺紗央利" w:id="0" w:date="2024-11-07T11:16:11Z">
              <w:r w:rsidDel="00000000" w:rsidR="00000000" w:rsidRPr="00000000">
                <w:rPr>
                  <w:rFonts w:ascii="Meiryo" w:cs="Meiryo" w:eastAsia="Meiryo" w:hAnsi="Meiryo"/>
                  <w:sz w:val="20"/>
                  <w:szCs w:val="20"/>
                  <w:rtl w:val="0"/>
                </w:rPr>
                <w:delText xml:space="preserve">株式会社仙台89ERS</w:delText>
              </w:r>
            </w:del>
          </w:p>
        </w:tc>
      </w:tr>
    </w:tbl>
    <w:p w:rsidR="00000000" w:rsidDel="00000000" w:rsidP="00000000" w:rsidRDefault="00000000" w:rsidRPr="00000000" w14:paraId="0000001C">
      <w:pPr>
        <w:pageBreakBefore w:val="0"/>
        <w:spacing w:line="300" w:lineRule="auto"/>
        <w:rPr>
          <w:ins w:author="【広報】渡辺紗央利" w:id="0" w:date="2024-11-07T11:16:11Z"/>
          <w:rFonts w:ascii="Meiryo" w:cs="Meiryo" w:eastAsia="Meiryo" w:hAnsi="Meiryo"/>
          <w:b w:val="1"/>
          <w:sz w:val="20"/>
          <w:szCs w:val="20"/>
          <w:rPrChange w:author="【広報】渡辺紗央利" w:id="1" w:date="2024-11-07T11:16:16Z">
            <w:rPr>
              <w:rFonts w:ascii="Meiryo" w:cs="Meiryo" w:eastAsia="Meiryo" w:hAnsi="Meiryo"/>
              <w:b w:val="1"/>
              <w:sz w:val="20"/>
              <w:szCs w:val="20"/>
            </w:rPr>
          </w:rPrChange>
        </w:rPr>
      </w:pPr>
      <w:ins w:author="【広報】渡辺紗央利" w:id="0" w:date="2024-11-07T11:16:11Z">
        <w:r w:rsidDel="00000000" w:rsidR="00000000" w:rsidRPr="00000000">
          <w:rPr>
            <w:rFonts w:ascii="Meiryo" w:cs="Meiryo" w:eastAsia="Meiryo" w:hAnsi="Meiryo"/>
            <w:b w:val="1"/>
            <w:sz w:val="20"/>
            <w:szCs w:val="20"/>
            <w:rtl w:val="0"/>
            <w:rPrChange w:author="【広報】渡辺紗央利" w:id="1" w:date="2024-11-07T11:16:16Z">
              <w:rPr>
                <w:rFonts w:ascii="Meiryo" w:cs="Meiryo" w:eastAsia="Meiryo" w:hAnsi="Meiryo"/>
                <w:b w:val="1"/>
                <w:sz w:val="20"/>
                <w:szCs w:val="20"/>
              </w:rPr>
            </w:rPrChange>
          </w:rPr>
          <w:t xml:space="preserve">・開催概要</w:t>
        </w:r>
        <w:r w:rsidDel="00000000" w:rsidR="00000000" w:rsidRPr="00000000">
          <w:rPr>
            <w:rFonts w:ascii="Meiryo" w:cs="Meiryo" w:eastAsia="Meiryo" w:hAnsi="Meiryo"/>
            <w:b w:val="1"/>
            <w:sz w:val="20"/>
            <w:szCs w:val="20"/>
            <w:rtl w:val="0"/>
            <w:rPrChange w:author="【広報】渡辺紗央利" w:id="1" w:date="2024-11-07T11:16:16Z">
              <w:rPr>
                <w:rFonts w:ascii="Meiryo" w:cs="Meiryo" w:eastAsia="Meiryo" w:hAnsi="Meiryo"/>
                <w:b w:val="1"/>
                <w:sz w:val="20"/>
                <w:szCs w:val="20"/>
              </w:rPr>
            </w:rPrChange>
          </w:rPr>
          <w:t xml:space="preserve">　ごみを拾って仙台89ERSを黄援しよう!</w:t>
        </w:r>
        <w:r w:rsidDel="00000000" w:rsidR="00000000" w:rsidRPr="00000000">
          <w:rPr>
            <w:rtl w:val="0"/>
          </w:rPr>
        </w:r>
      </w:ins>
    </w:p>
    <w:p w:rsidR="00000000" w:rsidDel="00000000" w:rsidP="00000000" w:rsidRDefault="00000000" w:rsidRPr="00000000" w14:paraId="0000001D">
      <w:pPr>
        <w:jc w:val="left"/>
        <w:rPr>
          <w:ins w:author="【広報】渡辺紗央利" w:id="0" w:date="2024-11-07T11:16:11Z"/>
          <w:rFonts w:ascii="Meiryo" w:cs="Meiryo" w:eastAsia="Meiryo" w:hAnsi="Meiryo"/>
          <w:b w:val="1"/>
          <w:sz w:val="20"/>
          <w:szCs w:val="20"/>
          <w:rPrChange w:author="【広報】渡辺紗央利" w:id="1" w:date="2024-11-07T11:16:16Z">
            <w:rPr>
              <w:rFonts w:ascii="Meiryo" w:cs="Meiryo" w:eastAsia="Meiryo" w:hAnsi="Meiryo"/>
              <w:b w:val="1"/>
              <w:sz w:val="20"/>
              <w:szCs w:val="20"/>
            </w:rPr>
          </w:rPrChange>
        </w:rPr>
      </w:pPr>
      <w:ins w:author="【広報】渡辺紗央利" w:id="0" w:date="2024-11-07T11:16:11Z">
        <w:r w:rsidDel="00000000" w:rsidR="00000000" w:rsidRPr="00000000">
          <w:rPr>
            <w:rFonts w:ascii="Meiryo" w:cs="Meiryo" w:eastAsia="Meiryo" w:hAnsi="Meiryo"/>
            <w:b w:val="1"/>
            <w:sz w:val="20"/>
            <w:szCs w:val="20"/>
            <w:rtl w:val="0"/>
            <w:rPrChange w:author="【広報】渡辺紗央利" w:id="1" w:date="2024-11-07T11:16:16Z">
              <w:rPr>
                <w:rFonts w:ascii="Meiryo" w:cs="Meiryo" w:eastAsia="Meiryo" w:hAnsi="Meiryo"/>
                <w:b w:val="1"/>
                <w:sz w:val="20"/>
                <w:szCs w:val="20"/>
              </w:rPr>
            </w:rPrChange>
          </w:rPr>
          <w:t xml:space="preserve">・日程</w:t>
        </w:r>
        <w:r w:rsidDel="00000000" w:rsidR="00000000" w:rsidRPr="00000000">
          <w:rPr>
            <w:rFonts w:ascii="Meiryo" w:cs="Meiryo" w:eastAsia="Meiryo" w:hAnsi="Meiryo"/>
            <w:b w:val="1"/>
            <w:sz w:val="20"/>
            <w:szCs w:val="20"/>
            <w:rtl w:val="0"/>
            <w:rPrChange w:author="【広報】渡辺紗央利" w:id="1" w:date="2024-11-07T11:16:16Z">
              <w:rPr>
                <w:rFonts w:ascii="Meiryo" w:cs="Meiryo" w:eastAsia="Meiryo" w:hAnsi="Meiryo"/>
                <w:b w:val="1"/>
                <w:sz w:val="20"/>
                <w:szCs w:val="20"/>
              </w:rPr>
            </w:rPrChange>
          </w:rPr>
          <w:t xml:space="preserve">　　　2024年11月2日(土) 12:00~14:00</w:t>
        </w:r>
        <w:r w:rsidDel="00000000" w:rsidR="00000000" w:rsidRPr="00000000">
          <w:rPr>
            <w:rtl w:val="0"/>
          </w:rPr>
        </w:r>
      </w:ins>
    </w:p>
    <w:p w:rsidR="00000000" w:rsidDel="00000000" w:rsidP="00000000" w:rsidRDefault="00000000" w:rsidRPr="00000000" w14:paraId="0000001E">
      <w:pPr>
        <w:jc w:val="left"/>
        <w:rPr>
          <w:ins w:author="【広報】渡辺紗央利" w:id="0" w:date="2024-11-07T11:16:11Z"/>
          <w:rFonts w:ascii="Meiryo" w:cs="Meiryo" w:eastAsia="Meiryo" w:hAnsi="Meiryo"/>
          <w:b w:val="1"/>
          <w:sz w:val="20"/>
          <w:szCs w:val="20"/>
          <w:rPrChange w:author="【広報】渡辺紗央利" w:id="1" w:date="2024-11-07T11:16:16Z">
            <w:rPr>
              <w:rFonts w:ascii="Meiryo" w:cs="Meiryo" w:eastAsia="Meiryo" w:hAnsi="Meiryo"/>
              <w:b w:val="1"/>
              <w:sz w:val="20"/>
              <w:szCs w:val="20"/>
            </w:rPr>
          </w:rPrChange>
        </w:rPr>
      </w:pPr>
      <w:ins w:author="【広報】渡辺紗央利" w:id="0" w:date="2024-11-07T11:16:11Z">
        <w:r w:rsidDel="00000000" w:rsidR="00000000" w:rsidRPr="00000000">
          <w:rPr>
            <w:rFonts w:ascii="Meiryo" w:cs="Meiryo" w:eastAsia="Meiryo" w:hAnsi="Meiryo"/>
            <w:b w:val="1"/>
            <w:sz w:val="20"/>
            <w:szCs w:val="20"/>
            <w:rtl w:val="0"/>
            <w:rPrChange w:author="【広報】渡辺紗央利" w:id="1" w:date="2024-11-07T11:16:16Z">
              <w:rPr>
                <w:rFonts w:ascii="Meiryo" w:cs="Meiryo" w:eastAsia="Meiryo" w:hAnsi="Meiryo"/>
                <w:b w:val="1"/>
                <w:sz w:val="20"/>
                <w:szCs w:val="20"/>
              </w:rPr>
            </w:rPrChange>
          </w:rPr>
          <w:t xml:space="preserve">・開催場所</w:t>
        </w:r>
        <w:r w:rsidDel="00000000" w:rsidR="00000000" w:rsidRPr="00000000">
          <w:rPr>
            <w:rFonts w:ascii="Meiryo" w:cs="Meiryo" w:eastAsia="Meiryo" w:hAnsi="Meiryo"/>
            <w:b w:val="1"/>
            <w:sz w:val="20"/>
            <w:szCs w:val="20"/>
            <w:rtl w:val="0"/>
            <w:rPrChange w:author="【広報】渡辺紗央利" w:id="1" w:date="2024-11-07T11:16:16Z">
              <w:rPr>
                <w:rFonts w:ascii="Meiryo" w:cs="Meiryo" w:eastAsia="Meiryo" w:hAnsi="Meiryo"/>
                <w:b w:val="1"/>
                <w:sz w:val="20"/>
                <w:szCs w:val="20"/>
              </w:rPr>
            </w:rPrChange>
          </w:rPr>
          <w:t xml:space="preserve">　宮城県仙台市太白区　富沢周辺エリア</w:t>
        </w:r>
        <w:r w:rsidDel="00000000" w:rsidR="00000000" w:rsidRPr="00000000">
          <w:rPr>
            <w:rtl w:val="0"/>
          </w:rPr>
        </w:r>
      </w:ins>
    </w:p>
    <w:p w:rsidR="00000000" w:rsidDel="00000000" w:rsidP="00000000" w:rsidRDefault="00000000" w:rsidRPr="00000000" w14:paraId="0000001F">
      <w:pPr>
        <w:jc w:val="left"/>
        <w:rPr>
          <w:ins w:author="【広報】渡辺紗央利" w:id="0" w:date="2024-11-07T11:16:11Z"/>
          <w:rFonts w:ascii="Meiryo" w:cs="Meiryo" w:eastAsia="Meiryo" w:hAnsi="Meiryo"/>
          <w:b w:val="1"/>
          <w:sz w:val="20"/>
          <w:szCs w:val="20"/>
          <w:rPrChange w:author="【広報】渡辺紗央利" w:id="1" w:date="2024-11-07T11:16:16Z">
            <w:rPr>
              <w:rFonts w:ascii="Meiryo" w:cs="Meiryo" w:eastAsia="Meiryo" w:hAnsi="Meiryo"/>
              <w:b w:val="1"/>
              <w:sz w:val="20"/>
              <w:szCs w:val="20"/>
            </w:rPr>
          </w:rPrChange>
        </w:rPr>
      </w:pPr>
      <w:ins w:author="【広報】渡辺紗央利" w:id="0" w:date="2024-11-07T11:16:11Z">
        <w:r w:rsidDel="00000000" w:rsidR="00000000" w:rsidRPr="00000000">
          <w:rPr>
            <w:rFonts w:ascii="Meiryo" w:cs="Meiryo" w:eastAsia="Meiryo" w:hAnsi="Meiryo"/>
            <w:b w:val="1"/>
            <w:sz w:val="20"/>
            <w:szCs w:val="20"/>
            <w:rtl w:val="0"/>
            <w:rPrChange w:author="【広報】渡辺紗央利" w:id="1" w:date="2024-11-07T11:16:16Z">
              <w:rPr>
                <w:rFonts w:ascii="Meiryo" w:cs="Meiryo" w:eastAsia="Meiryo" w:hAnsi="Meiryo"/>
                <w:b w:val="1"/>
                <w:sz w:val="20"/>
                <w:szCs w:val="20"/>
              </w:rPr>
            </w:rPrChange>
          </w:rPr>
          <w:t xml:space="preserve">・参加人数</w:t>
        </w:r>
        <w:r w:rsidDel="00000000" w:rsidR="00000000" w:rsidRPr="00000000">
          <w:rPr>
            <w:rFonts w:ascii="Meiryo" w:cs="Meiryo" w:eastAsia="Meiryo" w:hAnsi="Meiryo"/>
            <w:b w:val="1"/>
            <w:sz w:val="20"/>
            <w:szCs w:val="20"/>
            <w:rtl w:val="0"/>
            <w:rPrChange w:author="【広報】渡辺紗央利" w:id="1" w:date="2024-11-07T11:16:16Z">
              <w:rPr>
                <w:rFonts w:ascii="Meiryo" w:cs="Meiryo" w:eastAsia="Meiryo" w:hAnsi="Meiryo"/>
                <w:b w:val="1"/>
                <w:sz w:val="20"/>
                <w:szCs w:val="20"/>
              </w:rPr>
            </w:rPrChange>
          </w:rPr>
          <w:t xml:space="preserve">　130人</w:t>
        </w:r>
        <w:r w:rsidDel="00000000" w:rsidR="00000000" w:rsidRPr="00000000">
          <w:rPr>
            <w:rtl w:val="0"/>
          </w:rPr>
        </w:r>
      </w:ins>
    </w:p>
    <w:p w:rsidR="00000000" w:rsidDel="00000000" w:rsidP="00000000" w:rsidRDefault="00000000" w:rsidRPr="00000000" w14:paraId="00000020">
      <w:pPr>
        <w:jc w:val="left"/>
        <w:rPr>
          <w:rFonts w:ascii="Meiryo" w:cs="Meiryo" w:eastAsia="Meiryo" w:hAnsi="Meiryo"/>
          <w:highlight w:val="white"/>
          <w:rPrChange w:author="【広報】渡辺紗央利" w:id="1" w:date="2024-11-07T11:16:16Z">
            <w:rPr>
              <w:rFonts w:ascii="Meiryo" w:cs="Meiryo" w:eastAsia="Meiryo" w:hAnsi="Meiryo"/>
              <w:color w:val="0000ff"/>
              <w:highlight w:val="white"/>
            </w:rPr>
          </w:rPrChange>
        </w:rPr>
        <w:pPrChange w:author="【広報】渡辺紗央利" w:id="0" w:date="2024-11-07T11:16:11Z">
          <w:pPr>
            <w:pageBreakBefore w:val="0"/>
            <w:spacing w:line="240" w:lineRule="auto"/>
            <w:jc w:val="left"/>
          </w:pPr>
        </w:pPrChange>
      </w:pPr>
      <w:ins w:author="【広報】渡辺紗央利" w:id="0" w:date="2024-11-07T11:16:11Z">
        <w:r w:rsidDel="00000000" w:rsidR="00000000" w:rsidRPr="00000000">
          <w:rPr>
            <w:rFonts w:ascii="Meiryo" w:cs="Meiryo" w:eastAsia="Meiryo" w:hAnsi="Meiryo"/>
            <w:b w:val="1"/>
            <w:sz w:val="20"/>
            <w:szCs w:val="20"/>
            <w:rtl w:val="0"/>
            <w:rPrChange w:author="【広報】渡辺紗央利" w:id="1" w:date="2024-11-07T11:16:16Z">
              <w:rPr>
                <w:rFonts w:ascii="Meiryo" w:cs="Meiryo" w:eastAsia="Meiryo" w:hAnsi="Meiryo"/>
                <w:b w:val="1"/>
                <w:sz w:val="20"/>
                <w:szCs w:val="20"/>
              </w:rPr>
            </w:rPrChange>
          </w:rPr>
          <w:t xml:space="preserve">・協力団体</w:t>
        </w:r>
        <w:r w:rsidDel="00000000" w:rsidR="00000000" w:rsidRPr="00000000">
          <w:rPr>
            <w:rFonts w:ascii="Meiryo" w:cs="Meiryo" w:eastAsia="Meiryo" w:hAnsi="Meiryo"/>
            <w:b w:val="1"/>
            <w:sz w:val="20"/>
            <w:szCs w:val="20"/>
            <w:rtl w:val="0"/>
            <w:rPrChange w:author="【広報】渡辺紗央利" w:id="1" w:date="2024-11-07T11:16:16Z">
              <w:rPr>
                <w:rFonts w:ascii="Meiryo" w:cs="Meiryo" w:eastAsia="Meiryo" w:hAnsi="Meiryo"/>
                <w:b w:val="1"/>
                <w:sz w:val="20"/>
                <w:szCs w:val="20"/>
              </w:rPr>
            </w:rPrChange>
          </w:rPr>
          <w:t xml:space="preserve">　株式会社仙台89ERS</w:t>
        </w:r>
      </w:ins>
      <w:r w:rsidDel="00000000" w:rsidR="00000000" w:rsidRPr="00000000">
        <w:rPr>
          <w:rtl w:val="0"/>
        </w:rPr>
      </w:r>
    </w:p>
    <w:p w:rsidR="00000000" w:rsidDel="00000000" w:rsidP="00000000" w:rsidRDefault="00000000" w:rsidRPr="00000000" w14:paraId="00000021">
      <w:pPr>
        <w:pageBreakBefore w:val="0"/>
        <w:spacing w:line="300" w:lineRule="auto"/>
        <w:rPr>
          <w:rFonts w:ascii="Meiryo" w:cs="Meiryo" w:eastAsia="Meiryo" w:hAnsi="Meiryo"/>
        </w:rPr>
      </w:pPr>
      <w:r w:rsidDel="00000000" w:rsidR="00000000" w:rsidRPr="00000000">
        <w:rPr>
          <w:rtl w:val="0"/>
        </w:rPr>
      </w:r>
    </w:p>
    <w:p w:rsidR="00000000" w:rsidDel="00000000" w:rsidP="00000000" w:rsidRDefault="00000000" w:rsidRPr="00000000" w14:paraId="00000022">
      <w:pPr>
        <w:pageBreakBefore w:val="0"/>
        <w:spacing w:line="300" w:lineRule="auto"/>
        <w:rPr>
          <w:rFonts w:ascii="Meiryo" w:cs="Meiryo" w:eastAsia="Meiryo" w:hAnsi="Meiryo"/>
          <w:color w:val="0000ff"/>
          <w:highlight w:val="white"/>
        </w:rPr>
      </w:pPr>
      <w:r w:rsidDel="00000000" w:rsidR="00000000" w:rsidRPr="00000000">
        <w:rPr>
          <w:rFonts w:ascii="Meiryo" w:cs="Meiryo" w:eastAsia="Meiryo" w:hAnsi="Meiryo"/>
          <w:b w:val="1"/>
          <w:sz w:val="24"/>
          <w:szCs w:val="24"/>
          <w:shd w:fill="c9daf8" w:val="clear"/>
          <w:rtl w:val="0"/>
        </w:rPr>
        <w:t xml:space="preserve">ごみを拾ってバスケットボールを見に行こう！試合会場周辺を130人の仙台89</w:t>
      </w:r>
      <w:ins w:author="【広報】渡辺紗央利" w:id="3" w:date="2024-11-07T11:17:47Z">
        <w:r w:rsidDel="00000000" w:rsidR="00000000" w:rsidRPr="00000000">
          <w:rPr>
            <w:rFonts w:ascii="Meiryo" w:cs="Meiryo" w:eastAsia="Meiryo" w:hAnsi="Meiryo"/>
            <w:b w:val="1"/>
            <w:sz w:val="24"/>
            <w:szCs w:val="24"/>
            <w:shd w:fill="c9daf8" w:val="clear"/>
            <w:rtl w:val="0"/>
          </w:rPr>
          <w:t xml:space="preserve">ERS</w:t>
        </w:r>
      </w:ins>
      <w:del w:author="【広報】渡辺紗央利" w:id="3" w:date="2024-11-07T11:17:47Z">
        <w:r w:rsidDel="00000000" w:rsidR="00000000" w:rsidRPr="00000000">
          <w:rPr>
            <w:rFonts w:ascii="Meiryo" w:cs="Meiryo" w:eastAsia="Meiryo" w:hAnsi="Meiryo"/>
            <w:b w:val="1"/>
            <w:sz w:val="24"/>
            <w:szCs w:val="24"/>
            <w:shd w:fill="c9daf8" w:val="clear"/>
            <w:rtl w:val="0"/>
          </w:rPr>
          <w:delText xml:space="preserve">ＥＲＳ</w:delText>
        </w:r>
      </w:del>
      <w:r w:rsidDel="00000000" w:rsidR="00000000" w:rsidRPr="00000000">
        <w:rPr>
          <w:rFonts w:ascii="Meiryo" w:cs="Meiryo" w:eastAsia="Meiryo" w:hAnsi="Meiryo"/>
          <w:b w:val="1"/>
          <w:sz w:val="24"/>
          <w:szCs w:val="24"/>
          <w:shd w:fill="c9daf8" w:val="clear"/>
          <w:rtl w:val="0"/>
        </w:rPr>
        <w:t xml:space="preserve">のファンが大清掃！</w:t>
      </w:r>
      <w:r w:rsidDel="00000000" w:rsidR="00000000" w:rsidRPr="00000000">
        <w:rPr>
          <w:rFonts w:ascii="Meiryo" w:cs="Meiryo" w:eastAsia="Meiryo" w:hAnsi="Meiryo"/>
          <w:b w:val="1"/>
          <w:sz w:val="24"/>
          <w:szCs w:val="24"/>
          <w:shd w:fill="c9daf8" w:val="clear"/>
          <w:rtl w:val="0"/>
        </w:rPr>
        <w:t xml:space="preserve">　　　</w:t>
      </w:r>
      <w:r w:rsidDel="00000000" w:rsidR="00000000" w:rsidRPr="00000000">
        <w:rPr>
          <w:rtl w:val="0"/>
        </w:rPr>
      </w:r>
    </w:p>
    <w:p w:rsidR="00000000" w:rsidDel="00000000" w:rsidP="00000000" w:rsidRDefault="00000000" w:rsidRPr="00000000" w14:paraId="00000023">
      <w:pPr>
        <w:jc w:val="left"/>
        <w:rPr>
          <w:rFonts w:ascii="Meiryo" w:cs="Meiryo" w:eastAsia="Meiryo" w:hAnsi="Meiryo"/>
        </w:rPr>
      </w:pPr>
      <w:r w:rsidDel="00000000" w:rsidR="00000000" w:rsidRPr="00000000">
        <w:rPr>
          <w:rFonts w:ascii="Meiryo" w:cs="Meiryo" w:eastAsia="Meiryo" w:hAnsi="Meiryo"/>
          <w:highlight w:val="white"/>
          <w:rtl w:val="0"/>
        </w:rPr>
        <w:t xml:space="preserve">「海洋ごみの8割は私たちの住む街から流れ着いた物」「海洋汚染の原因は街でポイ捨てされた空き缶やたばこ」という事実から分かるように、海と砂浜の美しさを保全していくにはビーチの清掃だけではなく、私達が暮らす街から放置されたごみをなくし、日頃から美化していく心がけが大切です。こうした考えのもと、</w:t>
      </w:r>
      <w:r w:rsidDel="00000000" w:rsidR="00000000" w:rsidRPr="00000000">
        <w:rPr>
          <w:rFonts w:ascii="Meiryo" w:cs="Meiryo" w:eastAsia="Meiryo" w:hAnsi="Meiryo"/>
          <w:rtl w:val="0"/>
        </w:rPr>
        <w:t xml:space="preserve">一般社団法人TOHOKU海にいいことプロジェクト</w:t>
      </w:r>
      <w:r w:rsidDel="00000000" w:rsidR="00000000" w:rsidRPr="00000000">
        <w:rPr>
          <w:rFonts w:ascii="Meiryo" w:cs="Meiryo" w:eastAsia="Meiryo" w:hAnsi="Meiryo"/>
          <w:rtl w:val="0"/>
        </w:rPr>
        <w:t xml:space="preserve">(</w:t>
      </w:r>
      <w:r w:rsidDel="00000000" w:rsidR="00000000" w:rsidRPr="00000000">
        <w:rPr>
          <w:rFonts w:ascii="Meiryo" w:cs="Meiryo" w:eastAsia="Meiryo" w:hAnsi="Meiryo"/>
          <w:rtl w:val="0"/>
        </w:rPr>
        <w:t xml:space="preserve">宮城海ごみなくし隊</w:t>
      </w:r>
      <w:r w:rsidDel="00000000" w:rsidR="00000000" w:rsidRPr="00000000">
        <w:rPr>
          <w:rFonts w:ascii="Meiryo" w:cs="Meiryo" w:eastAsia="Meiryo" w:hAnsi="Meiryo"/>
          <w:rtl w:val="0"/>
        </w:rPr>
        <w:t xml:space="preserve">)は</w:t>
      </w:r>
      <w:r w:rsidDel="00000000" w:rsidR="00000000" w:rsidRPr="00000000">
        <w:rPr>
          <w:rFonts w:ascii="Meiryo" w:cs="Meiryo" w:eastAsia="Meiryo" w:hAnsi="Meiryo"/>
          <w:highlight w:val="white"/>
          <w:rtl w:val="0"/>
        </w:rPr>
        <w:t xml:space="preserve">日常におけるごみ拾いをより身近なものにし、習慣にしていく取り組みを</w:t>
      </w:r>
      <w:r w:rsidDel="00000000" w:rsidR="00000000" w:rsidRPr="00000000">
        <w:rPr>
          <w:rFonts w:ascii="Meiryo" w:cs="Meiryo" w:eastAsia="Meiryo" w:hAnsi="Meiryo"/>
          <w:rtl w:val="0"/>
        </w:rPr>
        <w:t xml:space="preserve">推進しています。</w:t>
      </w:r>
    </w:p>
    <w:p w:rsidR="00000000" w:rsidDel="00000000" w:rsidP="00000000" w:rsidRDefault="00000000" w:rsidRPr="00000000" w14:paraId="00000024">
      <w:pPr>
        <w:jc w:val="left"/>
        <w:rPr>
          <w:rFonts w:ascii="Meiryo" w:cs="Meiryo" w:eastAsia="Meiryo" w:hAnsi="Meiryo"/>
          <w:highlight w:val="white"/>
        </w:rPr>
      </w:pPr>
      <w:r w:rsidDel="00000000" w:rsidR="00000000" w:rsidRPr="00000000">
        <w:rPr>
          <w:rFonts w:ascii="Meiryo" w:cs="Meiryo" w:eastAsia="Meiryo" w:hAnsi="Meiryo"/>
          <w:rtl w:val="0"/>
        </w:rPr>
        <w:t xml:space="preserve">今回は「バスケットボール観戦」という身近な楽しいイベントと「ごみ拾い活動」のコラボレーション。</w:t>
      </w:r>
      <w:r w:rsidDel="00000000" w:rsidR="00000000" w:rsidRPr="00000000">
        <w:rPr>
          <w:rFonts w:ascii="Meiryo" w:cs="Meiryo" w:eastAsia="Meiryo" w:hAnsi="Meiryo"/>
          <w:highlight w:val="white"/>
          <w:rtl w:val="0"/>
        </w:rPr>
        <w:t xml:space="preserve">プロバスケットボールチーム「仙台89ERS」とのコラボごみ拾いイベント「ごみを拾って仙台89ERSを黄援しよう！」を実施しました。</w:t>
      </w:r>
    </w:p>
    <w:p w:rsidR="00000000" w:rsidDel="00000000" w:rsidP="00000000" w:rsidRDefault="00000000" w:rsidRPr="00000000" w14:paraId="00000025">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このイベントは集合場所である富沢公園をスタートとして、試合会場周辺のごみを拾い集め、清掃活動をするものです。ファンにとっての試合会場という馴染みのある場所での清掃活動を体験し、今後の習慣化につなげていただきたいというねらいもあります。</w:t>
      </w:r>
    </w:p>
    <w:p w:rsidR="00000000" w:rsidDel="00000000" w:rsidP="00000000" w:rsidRDefault="00000000" w:rsidRPr="00000000" w14:paraId="00000026">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参加した方々はおよそ1時間の清掃活動の後、富沢公園内の特設ごみ収集所に集合し、拾い集めたごみを当日開催の観戦チケットと引き換えました。</w:t>
      </w:r>
    </w:p>
    <w:p w:rsidR="00000000" w:rsidDel="00000000" w:rsidP="00000000" w:rsidRDefault="00000000" w:rsidRPr="00000000" w14:paraId="00000027">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また、この日は仙台89ERSの志村雄彦社長も収集場所に登場して分別をお手伝い！たくさんごみを拾って汗を流した参加者らをねぎらい、会場には笑顔があふれました。</w:t>
      </w:r>
    </w:p>
    <w:p w:rsidR="00000000" w:rsidDel="00000000" w:rsidP="00000000" w:rsidRDefault="00000000" w:rsidRPr="00000000" w14:paraId="00000028">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b w:val="1"/>
          <w:highlight w:val="white"/>
          <w:rtl w:val="0"/>
        </w:rPr>
        <w:t xml:space="preserve">【youtube動画】</w:t>
      </w:r>
      <w:hyperlink r:id="rId9">
        <w:r w:rsidDel="00000000" w:rsidR="00000000" w:rsidRPr="00000000">
          <w:rPr>
            <w:rFonts w:ascii="Meiryo" w:cs="Meiryo" w:eastAsia="Meiryo" w:hAnsi="Meiryo"/>
            <w:color w:val="1155cc"/>
            <w:highlight w:val="white"/>
            <w:u w:val="single"/>
            <w:rtl w:val="0"/>
          </w:rPr>
          <w:t xml:space="preserve">https://www.youtube.com/watch?v=SbocayvrsMQ&amp;t=43s</w:t>
        </w:r>
      </w:hyperlink>
      <w:r w:rsidDel="00000000" w:rsidR="00000000" w:rsidRPr="00000000">
        <w:rPr>
          <w:rtl w:val="0"/>
        </w:rPr>
      </w:r>
    </w:p>
    <w:p w:rsidR="00000000" w:rsidDel="00000000" w:rsidP="00000000" w:rsidRDefault="00000000" w:rsidRPr="00000000" w14:paraId="00000029">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2A">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2B">
      <w:pPr>
        <w:pageBreakBefore w:val="0"/>
        <w:spacing w:line="240" w:lineRule="auto"/>
        <w:jc w:val="left"/>
        <w:rPr>
          <w:rFonts w:ascii="Meiryo" w:cs="Meiryo" w:eastAsia="Meiryo" w:hAnsi="Meiryo"/>
          <w:color w:val="0000ff"/>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3333750</wp:posOffset>
            </wp:positionH>
            <wp:positionV relativeFrom="paragraph">
              <wp:posOffset>114300</wp:posOffset>
            </wp:positionV>
            <wp:extent cx="3343732" cy="2502853"/>
            <wp:effectExtent b="0" l="0" r="0" t="0"/>
            <wp:wrapNone/>
            <wp:docPr id="1"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3343732" cy="250285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-47624</wp:posOffset>
            </wp:positionH>
            <wp:positionV relativeFrom="paragraph">
              <wp:posOffset>123825</wp:posOffset>
            </wp:positionV>
            <wp:extent cx="3315017" cy="2482569"/>
            <wp:effectExtent b="0" l="0" r="0" t="0"/>
            <wp:wrapNone/>
            <wp:docPr id="3"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3315017" cy="2482569"/>
                    </a:xfrm>
                    <a:prstGeom prst="rect"/>
                    <a:ln/>
                  </pic:spPr>
                </pic:pic>
              </a:graphicData>
            </a:graphic>
          </wp:anchor>
        </w:drawing>
      </w:r>
    </w:p>
    <w:p w:rsidR="00000000" w:rsidDel="00000000" w:rsidP="00000000" w:rsidRDefault="00000000" w:rsidRPr="00000000" w14:paraId="0000002C">
      <w:pPr>
        <w:pageBreakBefore w:val="0"/>
        <w:spacing w:line="240" w:lineRule="auto"/>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2D">
      <w:pPr>
        <w:pageBreakBefore w:val="0"/>
        <w:spacing w:line="240" w:lineRule="auto"/>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2E">
      <w:pPr>
        <w:pageBreakBefore w:val="0"/>
        <w:spacing w:line="240" w:lineRule="auto"/>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2F">
      <w:pPr>
        <w:pageBreakBefore w:val="0"/>
        <w:spacing w:line="240" w:lineRule="auto"/>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0">
      <w:pPr>
        <w:pageBreakBefore w:val="0"/>
        <w:spacing w:line="240" w:lineRule="auto"/>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1">
      <w:pPr>
        <w:pageBreakBefore w:val="0"/>
        <w:spacing w:line="240" w:lineRule="auto"/>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2">
      <w:pPr>
        <w:pageBreakBefore w:val="0"/>
        <w:spacing w:line="240" w:lineRule="auto"/>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3">
      <w:pPr>
        <w:pageBreakBefore w:val="0"/>
        <w:spacing w:line="240" w:lineRule="auto"/>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4">
      <w:pPr>
        <w:pageBreakBefore w:val="0"/>
        <w:spacing w:line="240" w:lineRule="auto"/>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5">
      <w:pPr>
        <w:pageBreakBefore w:val="0"/>
        <w:spacing w:line="240" w:lineRule="auto"/>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6">
      <w:pPr>
        <w:spacing w:line="300" w:lineRule="auto"/>
        <w:rPr>
          <w:rFonts w:ascii="Meiryo" w:cs="Meiryo" w:eastAsia="Meiryo" w:hAnsi="Meiryo"/>
          <w:highlight w:val="white"/>
        </w:rPr>
      </w:pPr>
      <w:r w:rsidDel="00000000" w:rsidR="00000000" w:rsidRPr="00000000">
        <w:rPr>
          <w:rFonts w:ascii="Meiryo" w:cs="Meiryo" w:eastAsia="Meiryo" w:hAnsi="Meiryo"/>
          <w:b w:val="1"/>
          <w:sz w:val="24"/>
          <w:szCs w:val="24"/>
          <w:shd w:fill="c9daf8" w:val="clear"/>
          <w:rtl w:val="0"/>
        </w:rPr>
        <w:t xml:space="preserve">気になっていたけれど拾えなかった身近な放置ごみ。ゲーム感覚で拾い集めてみよう！　　　</w:t>
      </w:r>
      <w:r w:rsidDel="00000000" w:rsidR="00000000" w:rsidRPr="00000000">
        <w:rPr>
          <w:rtl w:val="0"/>
        </w:rPr>
      </w:r>
    </w:p>
    <w:p w:rsidR="00000000" w:rsidDel="00000000" w:rsidP="00000000" w:rsidRDefault="00000000" w:rsidRPr="00000000" w14:paraId="00000037">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スタート地点の富沢公園は仙台市地下鉄南北線の富沢駅より徒歩約3分という場所にあり、隣接する仙台市体育館は人気漫画「ハイキュー‼」の舞台にもなったことで有名です。大きな遊具もあり、休日は子どもが多く賑やかで市民にも親しまれる憩いの場です。公園内には植え込みも多く、目立たない場所にペットボトルや缶、ビニール袋や紙ごみなどが多く放置されていたようです。参加者は目につきづらい場所にもごみが多く落ちている場所があることを意識してごみ拾いをしていました。</w:t>
      </w:r>
    </w:p>
    <w:p w:rsidR="00000000" w:rsidDel="00000000" w:rsidP="00000000" w:rsidRDefault="00000000" w:rsidRPr="00000000" w14:paraId="00000038">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イベント参加のきっかけこそ、試合観戦チケットのプレゼントや仙台89ERSの志村雄彦社長に会えるから参加したという声が多かったのですが、「日頃遊んでいる場所のポイ捨てされたごみを拾う機会があってよかった」「試合観戦前に清掃活動をして地域が綺麗になったことで気持ちがすっきりした」「ゲーム感覚で楽しめた」という声がたくさん聞こえてきました。実際に、収集場所に集められた袋はどれもパンパンにごみが詰まっており、参加者の熱い意気込みが伝わってくるようでした。</w:t>
      </w:r>
    </w:p>
    <w:p w:rsidR="00000000" w:rsidDel="00000000" w:rsidP="00000000" w:rsidRDefault="00000000" w:rsidRPr="00000000" w14:paraId="00000039">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一</w:t>
      </w:r>
      <w:r w:rsidDel="00000000" w:rsidR="00000000" w:rsidRPr="00000000">
        <w:rPr>
          <w:rFonts w:ascii="Meiryo" w:cs="Meiryo" w:eastAsia="Meiryo" w:hAnsi="Meiryo"/>
          <w:highlight w:val="white"/>
          <w:rtl w:val="0"/>
        </w:rPr>
        <w:t xml:space="preserve">般社団法人TOHOKU海にいいことプロジェクトはこのようなレジャーと清掃活動を結びつけた体験の機会をみなさんに提供することで、街を通じて海をキレイにしていく活動の習慣化を今後も目指していきます。</w:t>
      </w:r>
    </w:p>
    <w:p w:rsidR="00000000" w:rsidDel="00000000" w:rsidP="00000000" w:rsidRDefault="00000000" w:rsidRPr="00000000" w14:paraId="0000003A">
      <w:pPr>
        <w:jc w:val="left"/>
        <w:rPr>
          <w:rFonts w:ascii="Meiryo" w:cs="Meiryo" w:eastAsia="Meiryo" w:hAnsi="Meiryo"/>
          <w:color w:val="0000ff"/>
          <w:highlight w:val="whit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-180974</wp:posOffset>
            </wp:positionH>
            <wp:positionV relativeFrom="paragraph">
              <wp:posOffset>114300</wp:posOffset>
            </wp:positionV>
            <wp:extent cx="3448367" cy="2582433"/>
            <wp:effectExtent b="0" l="0" r="0" t="0"/>
            <wp:wrapNone/>
            <wp:docPr id="7"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3448367" cy="258243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3333750</wp:posOffset>
            </wp:positionH>
            <wp:positionV relativeFrom="paragraph">
              <wp:posOffset>114300</wp:posOffset>
            </wp:positionV>
            <wp:extent cx="3448050" cy="2582195"/>
            <wp:effectExtent b="0" l="0" r="0" t="0"/>
            <wp:wrapNone/>
            <wp:docPr id="4"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3448050" cy="2582195"/>
                    </a:xfrm>
                    <a:prstGeom prst="rect"/>
                    <a:ln/>
                  </pic:spPr>
                </pic:pic>
              </a:graphicData>
            </a:graphic>
          </wp:anchor>
        </w:drawing>
      </w:r>
    </w:p>
    <w:p w:rsidR="00000000" w:rsidDel="00000000" w:rsidP="00000000" w:rsidRDefault="00000000" w:rsidRPr="00000000" w14:paraId="0000003B">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C">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D">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E">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F">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40">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41">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42">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43">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44">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45">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46">
      <w:pPr>
        <w:jc w:val="left"/>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＜団体概要＞</w:t>
      </w:r>
    </w:p>
    <w:p w:rsidR="00000000" w:rsidDel="00000000" w:rsidP="00000000" w:rsidRDefault="00000000" w:rsidRPr="00000000" w14:paraId="00000047">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団体名称</w:t>
        <w:tab/>
        <w:t xml:space="preserve">：一般社団法人TOHOKU海にいいことプロジェクト</w:t>
      </w:r>
    </w:p>
    <w:p w:rsidR="00000000" w:rsidDel="00000000" w:rsidP="00000000" w:rsidRDefault="00000000" w:rsidRPr="00000000" w14:paraId="00000048">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URL</w:t>
        <w:tab/>
        <w:tab/>
        <w:t xml:space="preserve">：</w:t>
      </w:r>
      <w:hyperlink r:id="rId14">
        <w:r w:rsidDel="00000000" w:rsidR="00000000" w:rsidRPr="00000000">
          <w:rPr>
            <w:rFonts w:ascii="Meiryo" w:cs="Meiryo" w:eastAsia="Meiryo" w:hAnsi="Meiryo"/>
            <w:color w:val="1155cc"/>
            <w:sz w:val="20"/>
            <w:szCs w:val="20"/>
            <w:u w:val="single"/>
            <w:rtl w:val="0"/>
          </w:rPr>
          <w:t xml:space="preserve">https://tohokuuminiiikoto.com/</w:t>
        </w:r>
      </w:hyperlink>
      <w:r w:rsidDel="00000000" w:rsidR="00000000" w:rsidRPr="00000000">
        <w:rPr>
          <w:rtl w:val="0"/>
        </w:rPr>
      </w:r>
    </w:p>
    <w:p w:rsidR="00000000" w:rsidDel="00000000" w:rsidP="00000000" w:rsidRDefault="00000000" w:rsidRPr="00000000" w14:paraId="00000049">
      <w:pPr>
        <w:rPr>
          <w:rFonts w:ascii="Meiryo" w:cs="Meiryo" w:eastAsia="Meiryo" w:hAnsi="Meiryo"/>
          <w:b w:val="1"/>
          <w:sz w:val="22"/>
          <w:szCs w:val="22"/>
        </w:rPr>
      </w:pPr>
      <w:r w:rsidDel="00000000" w:rsidR="00000000" w:rsidRPr="00000000">
        <w:rPr>
          <w:rFonts w:ascii="Meiryo" w:cs="Meiryo" w:eastAsia="Meiryo" w:hAnsi="Meiryo"/>
          <w:sz w:val="20"/>
          <w:szCs w:val="20"/>
          <w:rtl w:val="0"/>
        </w:rPr>
        <w:t xml:space="preserve">活動内容　 </w:t>
        <w:tab/>
        <w:t xml:space="preserve">：海洋ごみを減らすための活動、情報発信による海洋ごみ問題の啓発</w:t>
      </w:r>
      <w:r w:rsidDel="00000000" w:rsidR="00000000" w:rsidRPr="00000000">
        <w:rPr>
          <w:rtl w:val="0"/>
        </w:rPr>
      </w:r>
    </w:p>
    <w:p w:rsidR="00000000" w:rsidDel="00000000" w:rsidP="00000000" w:rsidRDefault="00000000" w:rsidRPr="00000000" w14:paraId="0000004A">
      <w:pPr>
        <w:pageBreakBefore w:val="0"/>
        <w:spacing w:line="320" w:lineRule="auto"/>
        <w:rPr>
          <w:rFonts w:ascii="Meiryo" w:cs="Meiryo" w:eastAsia="Meiryo" w:hAnsi="Meiryo"/>
          <w:sz w:val="28"/>
          <w:szCs w:val="28"/>
        </w:rPr>
      </w:pPr>
      <w:r w:rsidDel="00000000" w:rsidR="00000000" w:rsidRPr="00000000">
        <w:rPr>
          <w:rtl w:val="0"/>
        </w:rPr>
      </w:r>
    </w:p>
    <w:p w:rsidR="00000000" w:rsidDel="00000000" w:rsidP="00000000" w:rsidRDefault="00000000" w:rsidRPr="00000000" w14:paraId="0000004B">
      <w:pPr>
        <w:jc w:val="left"/>
        <w:rPr>
          <w:rFonts w:ascii="Meiryo" w:cs="Meiryo" w:eastAsia="Meiryo" w:hAnsi="Meiryo"/>
          <w:b w:val="1"/>
        </w:rPr>
      </w:pPr>
      <w:r w:rsidDel="00000000" w:rsidR="00000000" w:rsidRPr="00000000">
        <w:rPr>
          <w:rFonts w:ascii="Meiryo" w:cs="Meiryo" w:eastAsia="Meiryo" w:hAnsi="Meiryo"/>
          <w:b w:val="1"/>
        </w:rPr>
        <w:drawing>
          <wp:inline distB="114300" distT="114300" distL="114300" distR="114300">
            <wp:extent cx="2397768" cy="986423"/>
            <wp:effectExtent b="0" l="0" r="0" 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397768" cy="986423"/>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CHANGE FOR THE BLUE</w:t>
      </w:r>
    </w:p>
    <w:p w:rsidR="00000000" w:rsidDel="00000000" w:rsidP="00000000" w:rsidRDefault="00000000" w:rsidRPr="00000000" w14:paraId="0000004D">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国民一人ひとりが海洋ごみの問題を自分ごと化し、”これ以上、海にごみを出さない”という社会全体の意識を向上させていくことを目標に、日本財団「海と日本プロジェクト」の一環として2018年11月から推進しているプロジェクトです。</w:t>
      </w:r>
    </w:p>
    <w:p w:rsidR="00000000" w:rsidDel="00000000" w:rsidP="00000000" w:rsidRDefault="00000000" w:rsidRPr="00000000" w14:paraId="0000004E">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産官学民からなるステークホルダーと連携して海洋ごみの削減モデルを作り、国内外に発信していきます。</w:t>
      </w:r>
    </w:p>
    <w:p w:rsidR="00000000" w:rsidDel="00000000" w:rsidP="00000000" w:rsidRDefault="00000000" w:rsidRPr="00000000" w14:paraId="0000004F">
      <w:pPr>
        <w:rPr>
          <w:rFonts w:ascii="Meiryo" w:cs="Meiryo" w:eastAsia="Meiryo" w:hAnsi="Meiryo"/>
          <w:b w:val="1"/>
          <w:sz w:val="28"/>
          <w:szCs w:val="28"/>
        </w:rPr>
      </w:pPr>
      <w:hyperlink r:id="rId15">
        <w:r w:rsidDel="00000000" w:rsidR="00000000" w:rsidRPr="00000000">
          <w:rPr>
            <w:rFonts w:ascii="Meiryo" w:cs="Meiryo" w:eastAsia="Meiryo" w:hAnsi="Meiryo"/>
            <w:color w:val="1155cc"/>
            <w:sz w:val="20"/>
            <w:szCs w:val="20"/>
            <w:u w:val="single"/>
            <w:rtl w:val="0"/>
          </w:rPr>
          <w:t xml:space="preserve">https://uminohi.jp/umigomi/</w:t>
        </w:r>
      </w:hyperlink>
      <w:r w:rsidDel="00000000" w:rsidR="00000000" w:rsidRPr="00000000">
        <w:rPr>
          <w:rtl w:val="0"/>
        </w:rPr>
      </w:r>
    </w:p>
    <w:p w:rsidR="00000000" w:rsidDel="00000000" w:rsidP="00000000" w:rsidRDefault="00000000" w:rsidRPr="00000000" w14:paraId="00000050">
      <w:pPr>
        <w:rPr>
          <w:rFonts w:ascii="Meiryo" w:cs="Meiryo" w:eastAsia="Meiryo" w:hAnsi="Meiryo"/>
          <w:b w:val="1"/>
          <w:sz w:val="28"/>
          <w:szCs w:val="28"/>
        </w:rPr>
      </w:pPr>
      <w:r w:rsidDel="00000000" w:rsidR="00000000" w:rsidRPr="00000000">
        <w:rPr>
          <w:rtl w:val="0"/>
        </w:rPr>
      </w:r>
    </w:p>
    <w:p w:rsidR="00000000" w:rsidDel="00000000" w:rsidP="00000000" w:rsidRDefault="00000000" w:rsidRPr="00000000" w14:paraId="00000051">
      <w:pPr>
        <w:rPr>
          <w:rFonts w:ascii="Meiryo" w:cs="Meiryo" w:eastAsia="Meiryo" w:hAnsi="Meiryo"/>
          <w:sz w:val="28"/>
          <w:szCs w:val="28"/>
        </w:rPr>
      </w:pPr>
      <w:r w:rsidDel="00000000" w:rsidR="00000000" w:rsidRPr="00000000">
        <w:rPr>
          <w:rFonts w:ascii="Meiryo" w:cs="Meiryo" w:eastAsia="Meiryo" w:hAnsi="Meiryo"/>
          <w:b w:val="1"/>
          <w:sz w:val="28"/>
          <w:szCs w:val="28"/>
          <w:rtl w:val="0"/>
        </w:rPr>
        <w:t xml:space="preserve">　　　　　　　　　　</w:t>
      </w:r>
      <w:r w:rsidDel="00000000" w:rsidR="00000000" w:rsidRPr="00000000">
        <w:rPr>
          <w:rFonts w:ascii="Meiryo" w:cs="Meiryo" w:eastAsia="Meiryo" w:hAnsi="Meiryo"/>
          <w:b w:val="1"/>
          <w:sz w:val="12"/>
          <w:szCs w:val="12"/>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-133349</wp:posOffset>
            </wp:positionH>
            <wp:positionV relativeFrom="paragraph">
              <wp:posOffset>205740</wp:posOffset>
            </wp:positionV>
            <wp:extent cx="2681605" cy="767879"/>
            <wp:effectExtent b="0" l="0" r="0" t="0"/>
            <wp:wrapNone/>
            <wp:docPr id="5"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52">
      <w:pPr>
        <w:pageBreakBefore w:val="0"/>
        <w:spacing w:line="320" w:lineRule="auto"/>
        <w:rPr>
          <w:rFonts w:ascii="Meiryo" w:cs="Meiryo" w:eastAsia="Meiryo" w:hAnsi="Meiryo"/>
          <w:b w:val="1"/>
          <w:sz w:val="28"/>
          <w:szCs w:val="28"/>
        </w:rPr>
      </w:pPr>
      <w:r w:rsidDel="00000000" w:rsidR="00000000" w:rsidRPr="00000000">
        <w:rPr>
          <w:rtl w:val="0"/>
        </w:rPr>
      </w:r>
    </w:p>
    <w:p w:rsidR="00000000" w:rsidDel="00000000" w:rsidP="00000000" w:rsidRDefault="00000000" w:rsidRPr="00000000" w14:paraId="00000053">
      <w:pPr>
        <w:pageBreakBefore w:val="0"/>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54">
      <w:pPr>
        <w:pageBreakBefore w:val="0"/>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日本財団「海と日本プロジェクト」</w:t>
      </w:r>
    </w:p>
    <w:p w:rsidR="00000000" w:rsidDel="00000000" w:rsidP="00000000" w:rsidRDefault="00000000" w:rsidRPr="00000000" w14:paraId="00000055">
      <w:pPr>
        <w:pageBreakBefore w:val="0"/>
        <w:rPr>
          <w:rFonts w:ascii="Meiryo" w:cs="Meiryo" w:eastAsia="Meiryo" w:hAnsi="Meiryo"/>
          <w:sz w:val="20"/>
          <w:szCs w:val="20"/>
        </w:rPr>
      </w:pPr>
      <w:r w:rsidDel="00000000" w:rsidR="00000000" w:rsidRPr="00000000">
        <w:rPr>
          <w:rFonts w:ascii="Meiryo" w:cs="Meiryo" w:eastAsia="Meiryo" w:hAnsi="Meiryo"/>
          <w:sz w:val="20"/>
          <w:szCs w:val="20"/>
          <w:rtl w:val="0"/>
        </w:rPr>
        <w:t xml:space="preserve">さまざまなかたちで日本人の暮らしを支え、時に心の安らぎやワクワク、ひらめきを与えてくれる海。そんな海で進行している環境の悪化などの現状を、子どもたちをはじめ全国の人が「自分ごと」としてとらえ、海を未来へ引き継ぐアクションの輪を広げていくため、オールジャパンで推進するプロジェクトです。</w:t>
      </w:r>
    </w:p>
    <w:p w:rsidR="00000000" w:rsidDel="00000000" w:rsidP="00000000" w:rsidRDefault="00000000" w:rsidRPr="00000000" w14:paraId="00000056">
      <w:pPr>
        <w:pageBreakBefore w:val="0"/>
        <w:rPr>
          <w:rFonts w:ascii="Meiryo" w:cs="Meiryo" w:eastAsia="Meiryo" w:hAnsi="Meiryo"/>
          <w:sz w:val="20"/>
          <w:szCs w:val="20"/>
        </w:rPr>
      </w:pPr>
      <w:hyperlink r:id="rId17">
        <w:r w:rsidDel="00000000" w:rsidR="00000000" w:rsidRPr="00000000">
          <w:rPr>
            <w:rFonts w:ascii="Meiryo" w:cs="Meiryo" w:eastAsia="Meiryo" w:hAnsi="Meiryo"/>
            <w:color w:val="1155cc"/>
            <w:sz w:val="20"/>
            <w:szCs w:val="20"/>
            <w:u w:val="single"/>
            <w:rtl w:val="0"/>
          </w:rPr>
          <w:t xml:space="preserve">https://uminohi.jp/</w:t>
        </w:r>
      </w:hyperlink>
      <w:r w:rsidDel="00000000" w:rsidR="00000000" w:rsidRPr="00000000">
        <w:rPr>
          <w:rtl w:val="0"/>
        </w:rPr>
      </w:r>
    </w:p>
    <w:p w:rsidR="00000000" w:rsidDel="00000000" w:rsidP="00000000" w:rsidRDefault="00000000" w:rsidRPr="00000000" w14:paraId="00000057">
      <w:pPr>
        <w:pageBreakBefore w:val="0"/>
        <w:rPr>
          <w:rFonts w:ascii="Meiryo" w:cs="Meiryo" w:eastAsia="Meiryo" w:hAnsi="Meiryo"/>
          <w:sz w:val="20"/>
          <w:szCs w:val="20"/>
        </w:rPr>
      </w:pPr>
      <w:r w:rsidDel="00000000" w:rsidR="00000000" w:rsidRPr="00000000">
        <w:rPr>
          <w:rtl w:val="0"/>
        </w:rPr>
      </w:r>
    </w:p>
    <w:tbl>
      <w:tblPr>
        <w:tblStyle w:val="Table3"/>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3"/>
        <w:tblGridChange w:id="0">
          <w:tblGrid>
            <w:gridCol w:w="10093"/>
          </w:tblGrid>
        </w:tblGridChange>
      </w:tblGrid>
      <w:tr>
        <w:trPr>
          <w:cantSplit w:val="0"/>
          <w:trHeight w:val="16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spacing w:line="259.99992" w:lineRule="auto"/>
              <w:jc w:val="center"/>
              <w:rPr>
                <w:rFonts w:ascii="Meiryo" w:cs="Meiryo" w:eastAsia="Meiryo" w:hAnsi="Meiryo"/>
                <w:b w:val="1"/>
              </w:rPr>
            </w:pPr>
            <w:r w:rsidDel="00000000" w:rsidR="00000000" w:rsidRPr="00000000">
              <w:rPr>
                <w:rFonts w:ascii="Meiryo" w:cs="Meiryo" w:eastAsia="Meiryo" w:hAnsi="Meiryo"/>
                <w:b w:val="1"/>
                <w:rtl w:val="0"/>
              </w:rPr>
              <w:t xml:space="preserve">＜お問い合わせ先＞</w:t>
            </w:r>
          </w:p>
          <w:p w:rsidR="00000000" w:rsidDel="00000000" w:rsidP="00000000" w:rsidRDefault="00000000" w:rsidRPr="00000000" w14:paraId="00000059">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団体名：TOHOKU海にいいことプロジェクト（事務局：khb東日本放送）　担当者名：松浦</w:t>
            </w:r>
          </w:p>
          <w:p w:rsidR="00000000" w:rsidDel="00000000" w:rsidP="00000000" w:rsidRDefault="00000000" w:rsidRPr="00000000" w14:paraId="0000005A">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電話：022-304-3056（平日10-17時）　メールアドレス：umi-gomi@khb-tv.co.jp</w:t>
            </w:r>
            <w:r w:rsidDel="00000000" w:rsidR="00000000" w:rsidRPr="00000000">
              <w:rPr>
                <w:rtl w:val="0"/>
              </w:rPr>
            </w:r>
          </w:p>
        </w:tc>
      </w:tr>
    </w:tbl>
    <w:p w:rsidR="00000000" w:rsidDel="00000000" w:rsidP="00000000" w:rsidRDefault="00000000" w:rsidRPr="00000000" w14:paraId="0000005B">
      <w:pPr>
        <w:pageBreakBefore w:val="0"/>
        <w:spacing w:line="300" w:lineRule="auto"/>
        <w:rPr>
          <w:rFonts w:ascii="Meiryo" w:cs="Meiryo" w:eastAsia="Meiryo" w:hAnsi="Meiryo"/>
        </w:rPr>
      </w:pPr>
      <w:r w:rsidDel="00000000" w:rsidR="00000000" w:rsidRPr="00000000">
        <w:rPr>
          <w:rtl w:val="0"/>
        </w:rPr>
      </w:r>
    </w:p>
    <w:sectPr>
      <w:pgSz w:h="16840" w:w="11907" w:orient="portrait"/>
      <w:pgMar w:bottom="357" w:top="851" w:left="907" w:right="907" w:header="851" w:footer="1474"/>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広報】渡辺紗央利" w:id="0" w:date="2024-11-07T11:21:15Z">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当日の集合写真がありましたら差し替えお願いします。</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S PGothic"/>
  <w:font w:name="Arial"/>
  <w:font w:name="Georgia"/>
  <w:font w:name="Meiryo"/>
  <w:font w:name="Arial Unicode MS"/>
  <w:font w:name="Century"/>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ind w:left="2928"/>
    </w:pPr>
    <w:rPr>
      <w:rFonts w:ascii="MS PGothic" w:cs="MS PGothic" w:eastAsia="MS PGothic" w:hAnsi="MS PGothic"/>
      <w:b w:val="1"/>
      <w:sz w:val="24"/>
      <w:szCs w:val="24"/>
    </w:rPr>
  </w:style>
  <w:style w:type="paragraph" w:styleId="Heading2">
    <w:name w:val="heading 2"/>
    <w:basedOn w:val="Normal"/>
    <w:next w:val="Normal"/>
    <w:pPr>
      <w:keepNext w:val="1"/>
      <w:pageBreakBefore w:val="0"/>
      <w:jc w:val="center"/>
    </w:pPr>
    <w:rPr>
      <w:rFonts w:ascii="Arial" w:cs="Arial" w:eastAsia="Arial" w:hAnsi="Arial"/>
      <w:b w:val="1"/>
      <w:i w:val="1"/>
      <w:sz w:val="32"/>
      <w:szCs w:val="32"/>
      <w:u w:val="single"/>
    </w:rPr>
  </w:style>
  <w:style w:type="paragraph" w:styleId="Heading3">
    <w:name w:val="heading 3"/>
    <w:basedOn w:val="Normal"/>
    <w:next w:val="Normal"/>
    <w:pPr>
      <w:keepNext w:val="1"/>
      <w:pageBreakBefore w:val="0"/>
      <w:ind w:left="400"/>
    </w:pPr>
    <w:rPr>
      <w:rFonts w:ascii="Arial" w:cs="Arial" w:eastAsia="Arial" w:hAnsi="Arial"/>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99.0" w:type="dxa"/>
        <w:bottom w:w="0.0" w:type="dxa"/>
        <w:right w:w="99.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6.jpg"/><Relationship Id="rId13" Type="http://schemas.openxmlformats.org/officeDocument/2006/relationships/image" Target="media/image8.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youtube.com/watch?v=SbocayvrsMQ&amp;t=43s" TargetMode="External"/><Relationship Id="rId15" Type="http://schemas.openxmlformats.org/officeDocument/2006/relationships/hyperlink" Target="https://uminohi.jp/umigomi/" TargetMode="External"/><Relationship Id="rId14" Type="http://schemas.openxmlformats.org/officeDocument/2006/relationships/hyperlink" Target="https://tohokuuminiiikoto.com/" TargetMode="External"/><Relationship Id="rId17" Type="http://schemas.openxmlformats.org/officeDocument/2006/relationships/hyperlink" Target="https://uminohi.jp/" TargetMode="External"/><Relationship Id="rId16"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