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0598AE4" w14:textId="77777777" w:rsidR="000909D1" w:rsidRDefault="000909D1">
      <w:pPr>
        <w:jc w:val="right"/>
        <w:rPr>
          <w:rFonts w:ascii="メイリオ" w:eastAsia="メイリオ" w:hAnsi="メイリオ" w:cs="メイリオ"/>
          <w:b/>
          <w:sz w:val="8"/>
          <w:szCs w:val="8"/>
        </w:rPr>
      </w:pPr>
    </w:p>
    <w:p w14:paraId="36322F23" w14:textId="193A9232" w:rsidR="000909D1" w:rsidRDefault="008822E2">
      <w:pPr>
        <w:jc w:val="right"/>
        <w:rPr>
          <w:rFonts w:ascii="メイリオ" w:eastAsia="メイリオ" w:hAnsi="メイリオ" w:cs="メイリオ"/>
          <w:sz w:val="22"/>
          <w:szCs w:val="22"/>
        </w:rPr>
      </w:pPr>
      <w:r>
        <w:rPr>
          <w:rFonts w:ascii="メイリオ" w:eastAsia="メイリオ" w:hAnsi="メイリオ" w:cs="メイリオ"/>
          <w:sz w:val="22"/>
          <w:szCs w:val="22"/>
        </w:rPr>
        <w:t>2024年</w:t>
      </w:r>
      <w:r w:rsidR="00F25FB3">
        <w:rPr>
          <w:rFonts w:ascii="メイリオ" w:eastAsia="メイリオ" w:hAnsi="メイリオ" w:cs="メイリオ" w:hint="eastAsia"/>
          <w:sz w:val="22"/>
          <w:szCs w:val="22"/>
        </w:rPr>
        <w:t>1</w:t>
      </w:r>
      <w:r w:rsidR="00C87DB5">
        <w:rPr>
          <w:rFonts w:ascii="メイリオ" w:eastAsia="メイリオ" w:hAnsi="メイリオ" w:cs="メイリオ" w:hint="eastAsia"/>
          <w:sz w:val="22"/>
          <w:szCs w:val="22"/>
        </w:rPr>
        <w:t>2</w:t>
      </w:r>
      <w:r>
        <w:rPr>
          <w:rFonts w:ascii="メイリオ" w:eastAsia="メイリオ" w:hAnsi="メイリオ" w:cs="メイリオ"/>
          <w:sz w:val="22"/>
          <w:szCs w:val="22"/>
        </w:rPr>
        <w:t>月</w:t>
      </w:r>
      <w:r w:rsidR="00E3777C">
        <w:rPr>
          <w:rFonts w:ascii="メイリオ" w:eastAsia="メイリオ" w:hAnsi="メイリオ" w:cs="メイリオ" w:hint="eastAsia"/>
          <w:sz w:val="22"/>
          <w:szCs w:val="22"/>
        </w:rPr>
        <w:t>11</w:t>
      </w:r>
      <w:r>
        <w:rPr>
          <w:rFonts w:ascii="メイリオ" w:eastAsia="メイリオ" w:hAnsi="メイリオ" w:cs="メイリオ"/>
          <w:sz w:val="22"/>
          <w:szCs w:val="22"/>
        </w:rPr>
        <w:t>日</w:t>
      </w:r>
    </w:p>
    <w:p w14:paraId="3E47112E" w14:textId="77777777" w:rsidR="000909D1" w:rsidRDefault="008822E2">
      <w:pPr>
        <w:jc w:val="right"/>
        <w:rPr>
          <w:rFonts w:ascii="メイリオ" w:eastAsia="メイリオ" w:hAnsi="メイリオ" w:cs="メイリオ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22F3FA62" wp14:editId="1E2D25BB">
            <wp:simplePos x="0" y="0"/>
            <wp:positionH relativeFrom="column">
              <wp:posOffset>3727450</wp:posOffset>
            </wp:positionH>
            <wp:positionV relativeFrom="paragraph">
              <wp:posOffset>10160</wp:posOffset>
            </wp:positionV>
            <wp:extent cx="2681605" cy="767879"/>
            <wp:effectExtent l="0" t="0" r="0" b="0"/>
            <wp:wrapNone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7678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6AE5C8" w14:textId="41215241" w:rsidR="000909D1" w:rsidRDefault="000909D1">
      <w:pPr>
        <w:jc w:val="right"/>
        <w:rPr>
          <w:rFonts w:ascii="メイリオ" w:eastAsia="メイリオ" w:hAnsi="メイリオ" w:cs="メイリオ"/>
          <w:b/>
          <w:sz w:val="24"/>
          <w:szCs w:val="24"/>
        </w:rPr>
      </w:pPr>
    </w:p>
    <w:p w14:paraId="5F5CA167" w14:textId="77777777" w:rsidR="00A21CA3" w:rsidRPr="00157B9C" w:rsidRDefault="00A21CA3" w:rsidP="00157B9C">
      <w:pPr>
        <w:keepNext/>
        <w:pBdr>
          <w:bottom w:val="single" w:sz="6" w:space="1" w:color="000000"/>
        </w:pBdr>
        <w:jc w:val="left"/>
        <w:rPr>
          <w:rFonts w:ascii="メイリオ" w:eastAsia="メイリオ" w:hAnsi="メイリオ" w:cs="メイリオ"/>
          <w:b/>
          <w:sz w:val="24"/>
          <w:szCs w:val="24"/>
        </w:rPr>
      </w:pPr>
    </w:p>
    <w:p w14:paraId="2CB3BE00" w14:textId="77777777" w:rsidR="000909D1" w:rsidRDefault="008822E2" w:rsidP="00C64034">
      <w:pPr>
        <w:keepNext/>
        <w:pBdr>
          <w:bottom w:val="single" w:sz="6" w:space="1" w:color="000000"/>
        </w:pBdr>
        <w:wordWrap w:val="0"/>
        <w:jc w:val="right"/>
        <w:rPr>
          <w:rFonts w:ascii="メイリオ" w:eastAsia="メイリオ" w:hAnsi="メイリオ" w:cs="メイリオ"/>
          <w:sz w:val="6"/>
          <w:szCs w:val="6"/>
        </w:rPr>
      </w:pPr>
      <w:r>
        <w:rPr>
          <w:rFonts w:ascii="メイリオ" w:eastAsia="メイリオ" w:hAnsi="メイリオ" w:cs="メイリオ"/>
          <w:b/>
          <w:sz w:val="22"/>
          <w:szCs w:val="22"/>
        </w:rPr>
        <w:t xml:space="preserve">報道関係者各位　　　</w:t>
      </w:r>
      <w:r>
        <w:rPr>
          <w:rFonts w:ascii="メイリオ" w:eastAsia="メイリオ" w:hAnsi="メイリオ" w:cs="メイリオ"/>
          <w:b/>
          <w:sz w:val="24"/>
          <w:szCs w:val="24"/>
        </w:rPr>
        <w:t xml:space="preserve">　　　　　　　　　　</w:t>
      </w:r>
      <w:r w:rsidR="006923F4">
        <w:rPr>
          <w:rFonts w:ascii="メイリオ" w:eastAsia="メイリオ" w:hAnsi="メイリオ" w:cs="メイリオ"/>
          <w:b/>
          <w:color w:val="FF0000"/>
          <w:sz w:val="22"/>
          <w:szCs w:val="22"/>
        </w:rPr>
        <w:t xml:space="preserve">　　　</w:t>
      </w:r>
      <w:r w:rsidR="006923F4">
        <w:rPr>
          <w:rFonts w:ascii="メイリオ" w:eastAsia="メイリオ" w:hAnsi="メイリオ" w:cs="メイリオ" w:hint="eastAsia"/>
          <w:b/>
          <w:color w:val="FF0000"/>
          <w:sz w:val="22"/>
          <w:szCs w:val="22"/>
        </w:rPr>
        <w:t xml:space="preserve">　　　　　</w:t>
      </w:r>
      <w:r w:rsidR="006923F4">
        <w:rPr>
          <w:rFonts w:ascii="メイリオ" w:eastAsia="メイリオ" w:hAnsi="メイリオ" w:cs="メイリオ"/>
          <w:b/>
          <w:color w:val="FF0000"/>
          <w:sz w:val="22"/>
          <w:szCs w:val="22"/>
        </w:rPr>
        <w:t xml:space="preserve">　</w:t>
      </w:r>
      <w:r w:rsidR="00657134" w:rsidRPr="005F16EC">
        <w:rPr>
          <w:rFonts w:ascii="メイリオ" w:eastAsia="メイリオ" w:hAnsi="メイリオ" w:cs="メイリオ" w:hint="eastAsia"/>
          <w:b/>
          <w:color w:val="000000" w:themeColor="text1"/>
          <w:sz w:val="22"/>
          <w:szCs w:val="22"/>
        </w:rPr>
        <w:t xml:space="preserve">　　海・みなと・蒲郡実行委員会</w:t>
      </w:r>
      <w:r w:rsidR="00C64034">
        <w:rPr>
          <w:rFonts w:ascii="メイリオ" w:eastAsia="メイリオ" w:hAnsi="メイリオ" w:cs="メイリオ" w:hint="eastAsia"/>
          <w:b/>
          <w:color w:val="FF0000"/>
          <w:sz w:val="22"/>
          <w:szCs w:val="22"/>
        </w:rPr>
        <w:t xml:space="preserve">　</w:t>
      </w:r>
    </w:p>
    <w:tbl>
      <w:tblPr>
        <w:tblStyle w:val="a5"/>
        <w:tblW w:w="1009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93"/>
      </w:tblGrid>
      <w:tr w:rsidR="000909D1" w14:paraId="3BA9CD1F" w14:textId="77777777" w:rsidTr="002F37F0">
        <w:trPr>
          <w:trHeight w:val="1071"/>
        </w:trPr>
        <w:tc>
          <w:tcPr>
            <w:tcW w:w="10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39066" w14:textId="4E4151E4" w:rsidR="000909D1" w:rsidRPr="005F16EC" w:rsidRDefault="00A21CA3" w:rsidP="00E034A1">
            <w:pPr>
              <w:jc w:val="center"/>
              <w:rPr>
                <w:rFonts w:ascii="メイリオ" w:eastAsia="メイリオ" w:hAnsi="メイリオ" w:cs="メイリオ"/>
                <w:b/>
                <w:color w:val="FF0000"/>
                <w:sz w:val="28"/>
                <w:szCs w:val="28"/>
              </w:rPr>
            </w:pPr>
            <w:r w:rsidRPr="00A21CA3">
              <w:rPr>
                <w:rFonts w:ascii="メイリオ" w:eastAsia="メイリオ" w:hAnsi="メイリオ" w:cs="メイリオ" w:hint="eastAsia"/>
                <w:b/>
                <w:sz w:val="28"/>
                <w:szCs w:val="28"/>
              </w:rPr>
              <w:t>「 第4回　海・みなと・蒲郡マラソン」</w:t>
            </w:r>
            <w:r w:rsidR="008822E2" w:rsidRPr="005F16EC">
              <w:rPr>
                <w:rFonts w:ascii="メイリオ" w:eastAsia="メイリオ" w:hAnsi="メイリオ" w:cs="メイリオ"/>
                <w:b/>
                <w:sz w:val="28"/>
                <w:szCs w:val="28"/>
              </w:rPr>
              <w:t>を開催しました！</w:t>
            </w:r>
          </w:p>
          <w:p w14:paraId="206772BF" w14:textId="733DB410" w:rsidR="000909D1" w:rsidRDefault="008822E2" w:rsidP="00F25FB3">
            <w:pPr>
              <w:jc w:val="center"/>
              <w:rPr>
                <w:rFonts w:ascii="メイリオ" w:eastAsia="メイリオ" w:hAnsi="メイリオ" w:cs="メイリオ"/>
                <w:b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b/>
                <w:sz w:val="24"/>
                <w:szCs w:val="24"/>
              </w:rPr>
              <w:t>2024年</w:t>
            </w:r>
            <w:r w:rsidR="00A21CA3">
              <w:rPr>
                <w:rFonts w:ascii="メイリオ" w:eastAsia="メイリオ" w:hAnsi="メイリオ" w:cs="メイリオ" w:hint="eastAsia"/>
                <w:b/>
                <w:sz w:val="24"/>
                <w:szCs w:val="24"/>
              </w:rPr>
              <w:t>11</w:t>
            </w:r>
            <w:r>
              <w:rPr>
                <w:rFonts w:ascii="メイリオ" w:eastAsia="メイリオ" w:hAnsi="メイリオ" w:cs="メイリオ"/>
                <w:b/>
                <w:sz w:val="24"/>
                <w:szCs w:val="24"/>
              </w:rPr>
              <w:t>月</w:t>
            </w:r>
            <w:r w:rsidR="00A21CA3">
              <w:rPr>
                <w:rFonts w:ascii="メイリオ" w:eastAsia="メイリオ" w:hAnsi="メイリオ" w:cs="メイリオ" w:hint="eastAsia"/>
                <w:b/>
                <w:sz w:val="24"/>
                <w:szCs w:val="24"/>
              </w:rPr>
              <w:t>10</w:t>
            </w:r>
            <w:r w:rsidR="00A44E96">
              <w:rPr>
                <w:rFonts w:ascii="メイリオ" w:eastAsia="メイリオ" w:hAnsi="メイリオ" w:cs="メイリオ" w:hint="eastAsia"/>
                <w:b/>
                <w:sz w:val="24"/>
                <w:szCs w:val="24"/>
              </w:rPr>
              <w:t>日</w:t>
            </w:r>
            <w:r w:rsidR="00200414">
              <w:rPr>
                <w:rFonts w:ascii="メイリオ" w:eastAsia="メイリオ" w:hAnsi="メイリオ" w:cs="メイリオ" w:hint="eastAsia"/>
                <w:b/>
                <w:sz w:val="24"/>
                <w:szCs w:val="24"/>
              </w:rPr>
              <w:t>（</w:t>
            </w:r>
            <w:r w:rsidR="00A44E96">
              <w:rPr>
                <w:rFonts w:ascii="メイリオ" w:eastAsia="メイリオ" w:hAnsi="メイリオ" w:cs="メイリオ" w:hint="eastAsia"/>
                <w:b/>
                <w:sz w:val="24"/>
                <w:szCs w:val="24"/>
              </w:rPr>
              <w:t>日</w:t>
            </w:r>
            <w:r w:rsidR="00200414">
              <w:rPr>
                <w:rFonts w:ascii="メイリオ" w:eastAsia="メイリオ" w:hAnsi="メイリオ" w:cs="メイリオ" w:hint="eastAsia"/>
                <w:b/>
                <w:sz w:val="24"/>
                <w:szCs w:val="24"/>
              </w:rPr>
              <w:t>）</w:t>
            </w:r>
            <w:r>
              <w:rPr>
                <w:rFonts w:ascii="メイリオ" w:eastAsia="メイリオ" w:hAnsi="メイリオ" w:cs="メイリオ"/>
                <w:b/>
                <w:sz w:val="24"/>
                <w:szCs w:val="24"/>
              </w:rPr>
              <w:t xml:space="preserve">　【場所】</w:t>
            </w:r>
            <w:r w:rsidR="00A21CA3" w:rsidRPr="00A21CA3">
              <w:rPr>
                <w:rFonts w:ascii="メイリオ" w:eastAsia="メイリオ" w:hAnsi="メイリオ" w:cs="メイリオ" w:hint="eastAsia"/>
                <w:b/>
                <w:sz w:val="24"/>
                <w:szCs w:val="24"/>
              </w:rPr>
              <w:t>ラグーナテンボス　ラグナシア　　星越海岸</w:t>
            </w:r>
          </w:p>
        </w:tc>
      </w:tr>
    </w:tbl>
    <w:p w14:paraId="7C2EFFE4" w14:textId="3A07FCE2" w:rsidR="000909D1" w:rsidRPr="00CA19F6" w:rsidRDefault="000909D1">
      <w:pPr>
        <w:rPr>
          <w:rFonts w:ascii="メイリオ" w:eastAsia="メイリオ" w:hAnsi="メイリオ" w:cs="メイリオ"/>
          <w:color w:val="FF0000"/>
          <w:sz w:val="10"/>
          <w:szCs w:val="10"/>
        </w:rPr>
      </w:pPr>
    </w:p>
    <w:p w14:paraId="321BC1AB" w14:textId="605CFAD9" w:rsidR="000909D1" w:rsidRPr="005F16EC" w:rsidRDefault="005C45DD">
      <w:pPr>
        <w:jc w:val="left"/>
        <w:rPr>
          <w:rFonts w:ascii="メイリオ" w:eastAsia="メイリオ" w:hAnsi="メイリオ" w:cs="メイリオ"/>
          <w:color w:val="000000" w:themeColor="text1"/>
        </w:rPr>
      </w:pPr>
      <w:r w:rsidRPr="005C45DD">
        <w:rPr>
          <w:rFonts w:ascii="メイリオ" w:eastAsia="メイリオ" w:hAnsi="メイリオ" w:hint="eastAsia"/>
          <w:color w:val="000000"/>
        </w:rPr>
        <w:t>海・みなと・蒲郡実行委員会</w:t>
      </w:r>
      <w:r w:rsidR="008822E2">
        <w:rPr>
          <w:rFonts w:ascii="メイリオ" w:eastAsia="メイリオ" w:hAnsi="メイリオ" w:cs="メイリオ"/>
        </w:rPr>
        <w:t>は、</w:t>
      </w:r>
      <w:r w:rsidR="00A21CA3">
        <w:rPr>
          <w:rFonts w:ascii="メイリオ" w:eastAsia="メイリオ" w:hAnsi="メイリオ" w:cs="メイリオ" w:hint="eastAsia"/>
        </w:rPr>
        <w:t>潮風を感じながら海沿いのコースを走る</w:t>
      </w:r>
      <w:r w:rsidR="00F25FB3">
        <w:rPr>
          <w:rFonts w:ascii="メイリオ" w:eastAsia="メイリオ" w:hAnsi="メイリオ" w:cs="メイリオ" w:hint="eastAsia"/>
        </w:rPr>
        <w:t xml:space="preserve">　</w:t>
      </w:r>
      <w:r w:rsidR="00A21CA3" w:rsidRPr="00976100">
        <w:rPr>
          <w:rFonts w:ascii="メイリオ" w:eastAsia="メイリオ" w:hAnsi="メイリオ" w:cs="メイリオ" w:hint="eastAsia"/>
        </w:rPr>
        <w:t>「</w:t>
      </w:r>
      <w:r w:rsidR="00A21CA3">
        <w:rPr>
          <w:rFonts w:ascii="メイリオ" w:eastAsia="メイリオ" w:hAnsi="メイリオ" w:cs="メイリオ" w:hint="eastAsia"/>
        </w:rPr>
        <w:t>第4回　海・みなと・蒲郡マラソン</w:t>
      </w:r>
      <w:r w:rsidR="00A21CA3" w:rsidRPr="00976100">
        <w:rPr>
          <w:rFonts w:ascii="メイリオ" w:eastAsia="メイリオ" w:hAnsi="メイリオ" w:cs="メイリオ" w:hint="eastAsia"/>
        </w:rPr>
        <w:t>」</w:t>
      </w:r>
      <w:r w:rsidR="00A44EAD" w:rsidRPr="00A44EAD">
        <w:rPr>
          <w:rFonts w:ascii="メイリオ" w:eastAsia="メイリオ" w:hAnsi="メイリオ" w:cs="メイリオ" w:hint="eastAsia"/>
        </w:rPr>
        <w:t>を</w:t>
      </w:r>
      <w:r w:rsidR="00A21CA3">
        <w:rPr>
          <w:rFonts w:ascii="メイリオ" w:eastAsia="メイリオ" w:hAnsi="メイリオ" w:cs="メイリオ" w:hint="eastAsia"/>
          <w:color w:val="000000" w:themeColor="text1"/>
        </w:rPr>
        <w:t>11</w:t>
      </w:r>
      <w:r w:rsidR="00CA19F6" w:rsidRPr="005F16EC">
        <w:rPr>
          <w:rFonts w:ascii="メイリオ" w:eastAsia="メイリオ" w:hAnsi="メイリオ" w:cs="メイリオ" w:hint="eastAsia"/>
          <w:color w:val="000000" w:themeColor="text1"/>
        </w:rPr>
        <w:t>月</w:t>
      </w:r>
      <w:r w:rsidR="00A21CA3">
        <w:rPr>
          <w:rFonts w:ascii="メイリオ" w:eastAsia="メイリオ" w:hAnsi="メイリオ" w:cs="メイリオ" w:hint="eastAsia"/>
          <w:color w:val="000000" w:themeColor="text1"/>
        </w:rPr>
        <w:t>10</w:t>
      </w:r>
      <w:r w:rsidR="00CA19F6" w:rsidRPr="005F16EC">
        <w:rPr>
          <w:rFonts w:ascii="メイリオ" w:eastAsia="メイリオ" w:hAnsi="メイリオ" w:cs="メイリオ" w:hint="eastAsia"/>
          <w:color w:val="000000" w:themeColor="text1"/>
        </w:rPr>
        <w:t>日（</w:t>
      </w:r>
      <w:r w:rsidR="00A21CA3">
        <w:rPr>
          <w:rFonts w:ascii="メイリオ" w:eastAsia="メイリオ" w:hAnsi="メイリオ" w:cs="メイリオ" w:hint="eastAsia"/>
          <w:color w:val="000000" w:themeColor="text1"/>
        </w:rPr>
        <w:t>日</w:t>
      </w:r>
      <w:r w:rsidR="00CA19F6" w:rsidRPr="005F16EC">
        <w:rPr>
          <w:rFonts w:ascii="メイリオ" w:eastAsia="メイリオ" w:hAnsi="メイリオ" w:cs="メイリオ" w:hint="eastAsia"/>
          <w:color w:val="000000" w:themeColor="text1"/>
        </w:rPr>
        <w:t>）</w:t>
      </w:r>
      <w:r w:rsidR="008822E2" w:rsidRPr="005F16EC">
        <w:rPr>
          <w:rFonts w:ascii="メイリオ" w:eastAsia="メイリオ" w:hAnsi="メイリオ" w:cs="メイリオ"/>
          <w:color w:val="000000" w:themeColor="text1"/>
        </w:rPr>
        <w:t>に開催いたしました。</w:t>
      </w:r>
      <w:r w:rsidR="00A21CA3" w:rsidRPr="00A21CA3">
        <w:rPr>
          <w:rFonts w:ascii="メイリオ" w:eastAsia="メイリオ" w:hAnsi="メイリオ" w:cs="メイリオ" w:hint="eastAsia"/>
          <w:color w:val="000000" w:themeColor="text1"/>
        </w:rPr>
        <w:t>昨年に続きハーフマラソン、</w:t>
      </w:r>
      <w:r w:rsidR="000A2F3E" w:rsidRPr="00A21CA3">
        <w:rPr>
          <w:rFonts w:ascii="メイリオ" w:eastAsia="メイリオ" w:hAnsi="メイリオ" w:cs="メイリオ" w:hint="eastAsia"/>
          <w:color w:val="000000" w:themeColor="text1"/>
        </w:rPr>
        <w:t>クォーターマラソン</w:t>
      </w:r>
      <w:r w:rsidR="00A21CA3" w:rsidRPr="00A21CA3">
        <w:rPr>
          <w:rFonts w:ascii="メイリオ" w:eastAsia="メイリオ" w:hAnsi="メイリオ" w:cs="メイリオ" w:hint="eastAsia"/>
          <w:color w:val="000000" w:themeColor="text1"/>
        </w:rPr>
        <w:t>の他に、ゴミ拾いをしながら走る『プロギング』も</w:t>
      </w:r>
      <w:r w:rsidR="00A21CA3">
        <w:rPr>
          <w:rFonts w:ascii="メイリオ" w:eastAsia="メイリオ" w:hAnsi="メイリオ" w:cs="メイリオ" w:hint="eastAsia"/>
          <w:color w:val="000000" w:themeColor="text1"/>
        </w:rPr>
        <w:t>実施いたしました。</w:t>
      </w:r>
    </w:p>
    <w:p w14:paraId="6DE19010" w14:textId="1F5A75D0" w:rsidR="000909D1" w:rsidRDefault="008822E2">
      <w:pPr>
        <w:jc w:val="left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/>
        </w:rPr>
        <w:t>このイベントは、次世代へ豊かで美しい海を引き継ぐために、海を介して人と人とがつながる“日本財団「海と日本プロジェクト」”の一環です。</w:t>
      </w:r>
    </w:p>
    <w:p w14:paraId="0160B8F1" w14:textId="58DD2A86" w:rsidR="000909D1" w:rsidRDefault="006D1AD8">
      <w:pPr>
        <w:jc w:val="left"/>
        <w:rPr>
          <w:rFonts w:ascii="メイリオ" w:eastAsia="メイリオ" w:hAnsi="メイリオ" w:cs="メイリオ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9835570" wp14:editId="00F3E877">
            <wp:simplePos x="0" y="0"/>
            <wp:positionH relativeFrom="margin">
              <wp:align>center</wp:align>
            </wp:positionH>
            <wp:positionV relativeFrom="paragraph">
              <wp:posOffset>201749</wp:posOffset>
            </wp:positionV>
            <wp:extent cx="5544829" cy="335949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44" r="5055" b="15174"/>
                    <a:stretch/>
                  </pic:blipFill>
                  <pic:spPr bwMode="auto">
                    <a:xfrm>
                      <a:off x="0" y="0"/>
                      <a:ext cx="5544829" cy="335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3A43A" w14:textId="44D274F1" w:rsidR="000909D1" w:rsidRDefault="000909D1">
      <w:pPr>
        <w:spacing w:line="300" w:lineRule="auto"/>
        <w:jc w:val="center"/>
        <w:rPr>
          <w:rFonts w:ascii="メイリオ" w:eastAsia="メイリオ" w:hAnsi="メイリオ" w:cs="メイリオ"/>
        </w:rPr>
      </w:pPr>
    </w:p>
    <w:p w14:paraId="7EE04B7D" w14:textId="076E8F78" w:rsidR="000909D1" w:rsidRDefault="000909D1">
      <w:pPr>
        <w:spacing w:line="300" w:lineRule="auto"/>
        <w:rPr>
          <w:rFonts w:ascii="メイリオ" w:eastAsia="メイリオ" w:hAnsi="メイリオ" w:cs="メイリオ"/>
        </w:rPr>
      </w:pPr>
    </w:p>
    <w:p w14:paraId="2A6B9538" w14:textId="7DD4A4EA" w:rsidR="00313341" w:rsidRDefault="00313341">
      <w:pPr>
        <w:spacing w:line="300" w:lineRule="auto"/>
        <w:rPr>
          <w:rFonts w:ascii="メイリオ" w:eastAsia="メイリオ" w:hAnsi="メイリオ" w:cs="メイリオ"/>
        </w:rPr>
      </w:pPr>
    </w:p>
    <w:p w14:paraId="63DE18FA" w14:textId="3ACF35D9" w:rsidR="00313341" w:rsidRDefault="00313341">
      <w:pPr>
        <w:spacing w:line="300" w:lineRule="auto"/>
        <w:rPr>
          <w:rFonts w:ascii="メイリオ" w:eastAsia="メイリオ" w:hAnsi="メイリオ" w:cs="メイリオ"/>
        </w:rPr>
      </w:pPr>
    </w:p>
    <w:p w14:paraId="40CA2603" w14:textId="69DE436C" w:rsidR="00313341" w:rsidRDefault="00313341">
      <w:pPr>
        <w:spacing w:line="300" w:lineRule="auto"/>
        <w:rPr>
          <w:rFonts w:ascii="メイリオ" w:eastAsia="メイリオ" w:hAnsi="メイリオ" w:cs="メイリオ"/>
        </w:rPr>
      </w:pPr>
    </w:p>
    <w:p w14:paraId="5C780C23" w14:textId="688FCFC2" w:rsidR="00313341" w:rsidRDefault="00313341">
      <w:pPr>
        <w:spacing w:line="300" w:lineRule="auto"/>
        <w:rPr>
          <w:rFonts w:ascii="メイリオ" w:eastAsia="メイリオ" w:hAnsi="メイリオ" w:cs="メイリオ"/>
        </w:rPr>
      </w:pPr>
    </w:p>
    <w:p w14:paraId="40C21EC5" w14:textId="5D24F49E" w:rsidR="00313341" w:rsidRDefault="00313341">
      <w:pPr>
        <w:spacing w:line="300" w:lineRule="auto"/>
        <w:rPr>
          <w:rFonts w:ascii="メイリオ" w:eastAsia="メイリオ" w:hAnsi="メイリオ" w:cs="メイリオ"/>
        </w:rPr>
      </w:pPr>
    </w:p>
    <w:p w14:paraId="0F7D4976" w14:textId="5F7E0693" w:rsidR="008251A3" w:rsidRDefault="008251A3" w:rsidP="005B3867">
      <w:pPr>
        <w:spacing w:line="300" w:lineRule="auto"/>
        <w:rPr>
          <w:rFonts w:ascii="メイリオ" w:eastAsia="メイリオ" w:hAnsi="メイリオ" w:cs="メイリオ"/>
          <w:b/>
          <w:sz w:val="22"/>
          <w:szCs w:val="22"/>
          <w:shd w:val="clear" w:color="auto" w:fill="C9DAF8"/>
        </w:rPr>
      </w:pPr>
    </w:p>
    <w:p w14:paraId="1865BBF6" w14:textId="56DAA899" w:rsidR="008251A3" w:rsidRDefault="008251A3" w:rsidP="005B3867">
      <w:pPr>
        <w:spacing w:line="300" w:lineRule="auto"/>
        <w:rPr>
          <w:rFonts w:ascii="メイリオ" w:eastAsia="メイリオ" w:hAnsi="メイリオ" w:cs="メイリオ"/>
          <w:b/>
          <w:sz w:val="22"/>
          <w:szCs w:val="22"/>
          <w:shd w:val="clear" w:color="auto" w:fill="C9DAF8"/>
        </w:rPr>
      </w:pPr>
    </w:p>
    <w:p w14:paraId="1D82E8E6" w14:textId="422D87F0" w:rsidR="008D3355" w:rsidRDefault="008D3355" w:rsidP="005B3867">
      <w:pPr>
        <w:spacing w:line="300" w:lineRule="auto"/>
        <w:rPr>
          <w:rFonts w:ascii="メイリオ" w:eastAsia="メイリオ" w:hAnsi="メイリオ" w:cs="メイリオ"/>
          <w:b/>
          <w:sz w:val="22"/>
          <w:szCs w:val="22"/>
          <w:shd w:val="clear" w:color="auto" w:fill="C9DAF8"/>
        </w:rPr>
      </w:pPr>
    </w:p>
    <w:p w14:paraId="6AB22353" w14:textId="77777777" w:rsidR="008D3355" w:rsidRDefault="008D3355" w:rsidP="005B3867">
      <w:pPr>
        <w:spacing w:line="300" w:lineRule="auto"/>
        <w:rPr>
          <w:rFonts w:ascii="メイリオ" w:eastAsia="メイリオ" w:hAnsi="メイリオ" w:cs="メイリオ"/>
          <w:b/>
          <w:sz w:val="22"/>
          <w:szCs w:val="22"/>
          <w:shd w:val="clear" w:color="auto" w:fill="C9DAF8"/>
        </w:rPr>
      </w:pPr>
    </w:p>
    <w:p w14:paraId="41080997" w14:textId="74E9F416" w:rsidR="005B3867" w:rsidRDefault="008822E2" w:rsidP="005B3867">
      <w:pPr>
        <w:spacing w:line="300" w:lineRule="auto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/>
          <w:b/>
          <w:sz w:val="22"/>
          <w:szCs w:val="22"/>
          <w:shd w:val="clear" w:color="auto" w:fill="C9DAF8"/>
        </w:rPr>
        <w:t xml:space="preserve">イベント概要　</w:t>
      </w:r>
      <w:r>
        <w:rPr>
          <w:rFonts w:ascii="メイリオ" w:eastAsia="メイリオ" w:hAnsi="メイリオ" w:cs="メイリオ"/>
          <w:b/>
          <w:color w:val="FF0000"/>
          <w:sz w:val="24"/>
          <w:szCs w:val="24"/>
          <w:shd w:val="clear" w:color="auto" w:fill="C9DAF8"/>
        </w:rPr>
        <w:t xml:space="preserve">　</w:t>
      </w:r>
      <w:r>
        <w:rPr>
          <w:rFonts w:ascii="メイリオ" w:eastAsia="メイリオ" w:hAnsi="メイリオ" w:cs="メイリオ"/>
          <w:b/>
          <w:sz w:val="24"/>
          <w:szCs w:val="24"/>
          <w:shd w:val="clear" w:color="auto" w:fill="C9DAF8"/>
        </w:rPr>
        <w:t xml:space="preserve">　　　　　　　　　　　　　　　　　　　　　　　　　　　　　</w:t>
      </w:r>
    </w:p>
    <w:p w14:paraId="6FC26C8F" w14:textId="3B061209" w:rsidR="008A4D43" w:rsidRPr="00200414" w:rsidRDefault="00200414" w:rsidP="008D3355">
      <w:pPr>
        <w:rPr>
          <w:rFonts w:ascii="メイリオ" w:eastAsia="メイリオ" w:hAnsi="メイリオ" w:cs="メイリオ"/>
          <w:color w:val="000000" w:themeColor="text1"/>
          <w:highlight w:val="white"/>
        </w:rPr>
      </w:pPr>
      <w:r w:rsidRPr="00200414">
        <w:rPr>
          <w:rFonts w:ascii="メイリオ" w:eastAsia="メイリオ" w:hAnsi="メイリオ" w:cs="メイリオ" w:hint="eastAsia"/>
          <w:color w:val="000000" w:themeColor="text1"/>
        </w:rPr>
        <w:t>・開催概要</w:t>
      </w:r>
      <w:r>
        <w:rPr>
          <w:rFonts w:ascii="メイリオ" w:eastAsia="メイリオ" w:hAnsi="メイリオ" w:cs="メイリオ" w:hint="eastAsia"/>
          <w:color w:val="000000" w:themeColor="text1"/>
        </w:rPr>
        <w:t xml:space="preserve">　「</w:t>
      </w:r>
      <w:r w:rsidR="008D3355">
        <w:rPr>
          <w:rFonts w:ascii="メイリオ" w:eastAsia="メイリオ" w:hAnsi="メイリオ" w:cs="メイリオ" w:hint="eastAsia"/>
          <w:color w:val="000000" w:themeColor="text1"/>
        </w:rPr>
        <w:t>ハーフマラソン</w:t>
      </w:r>
      <w:r>
        <w:rPr>
          <w:rFonts w:ascii="メイリオ" w:eastAsia="メイリオ" w:hAnsi="メイリオ" w:cs="メイリオ" w:hint="eastAsia"/>
          <w:color w:val="000000" w:themeColor="text1"/>
          <w:highlight w:val="white"/>
        </w:rPr>
        <w:t>」「</w:t>
      </w:r>
      <w:r w:rsidR="008D3355">
        <w:rPr>
          <w:rFonts w:ascii="メイリオ" w:eastAsia="メイリオ" w:hAnsi="メイリオ" w:cs="メイリオ" w:hint="eastAsia"/>
          <w:color w:val="000000" w:themeColor="text1"/>
          <w:highlight w:val="white"/>
        </w:rPr>
        <w:t>クォーターマラソン</w:t>
      </w:r>
      <w:r>
        <w:rPr>
          <w:rFonts w:ascii="メイリオ" w:eastAsia="メイリオ" w:hAnsi="メイリオ" w:cs="メイリオ" w:hint="eastAsia"/>
          <w:color w:val="000000" w:themeColor="text1"/>
          <w:highlight w:val="white"/>
        </w:rPr>
        <w:t>」「</w:t>
      </w:r>
      <w:r w:rsidR="008D3355">
        <w:rPr>
          <w:rFonts w:ascii="メイリオ" w:eastAsia="メイリオ" w:hAnsi="メイリオ" w:cs="メイリオ" w:hint="eastAsia"/>
          <w:color w:val="000000" w:themeColor="text1"/>
          <w:highlight w:val="white"/>
        </w:rPr>
        <w:t>プロギング</w:t>
      </w:r>
      <w:r>
        <w:rPr>
          <w:rFonts w:ascii="メイリオ" w:eastAsia="メイリオ" w:hAnsi="メイリオ" w:cs="メイリオ" w:hint="eastAsia"/>
          <w:color w:val="000000" w:themeColor="text1"/>
          <w:highlight w:val="white"/>
        </w:rPr>
        <w:t>」</w:t>
      </w:r>
      <w:r w:rsidR="005B3867">
        <w:rPr>
          <w:rFonts w:ascii="メイリオ" w:eastAsia="メイリオ" w:hAnsi="メイリオ" w:cs="メイリオ" w:hint="eastAsia"/>
          <w:color w:val="000000" w:themeColor="text1"/>
          <w:highlight w:val="white"/>
        </w:rPr>
        <w:t>の</w:t>
      </w:r>
      <w:r w:rsidR="00E54DD2">
        <w:rPr>
          <w:rFonts w:ascii="メイリオ" w:eastAsia="メイリオ" w:hAnsi="メイリオ" w:cs="メイリオ" w:hint="eastAsia"/>
          <w:color w:val="000000" w:themeColor="text1"/>
          <w:highlight w:val="white"/>
        </w:rPr>
        <w:t>3</w:t>
      </w:r>
      <w:r w:rsidR="008A4D43" w:rsidRPr="005F16EC">
        <w:rPr>
          <w:rFonts w:ascii="メイリオ" w:eastAsia="メイリオ" w:hAnsi="メイリオ" w:cs="メイリオ" w:hint="eastAsia"/>
          <w:color w:val="000000" w:themeColor="text1"/>
          <w:highlight w:val="white"/>
        </w:rPr>
        <w:t>つの</w:t>
      </w:r>
      <w:r w:rsidR="008D3355">
        <w:rPr>
          <w:rFonts w:ascii="メイリオ" w:eastAsia="メイリオ" w:hAnsi="メイリオ" w:cs="メイリオ" w:hint="eastAsia"/>
          <w:color w:val="000000" w:themeColor="text1"/>
          <w:highlight w:val="white"/>
        </w:rPr>
        <w:t>部門で開催</w:t>
      </w:r>
      <w:r w:rsidR="005B3867">
        <w:rPr>
          <w:rFonts w:ascii="メイリオ" w:eastAsia="メイリオ" w:hAnsi="メイリオ" w:cs="メイリオ" w:hint="eastAsia"/>
          <w:color w:val="000000" w:themeColor="text1"/>
          <w:highlight w:val="white"/>
        </w:rPr>
        <w:t>しました。</w:t>
      </w:r>
    </w:p>
    <w:p w14:paraId="4F7BD9E7" w14:textId="53EE9871" w:rsidR="000909D1" w:rsidRPr="005F16EC" w:rsidRDefault="008822E2" w:rsidP="00200414">
      <w:pPr>
        <w:jc w:val="left"/>
        <w:rPr>
          <w:rFonts w:ascii="メイリオ" w:eastAsia="メイリオ" w:hAnsi="メイリオ" w:cs="メイリオ"/>
          <w:color w:val="000000" w:themeColor="text1"/>
          <w:highlight w:val="white"/>
        </w:rPr>
      </w:pPr>
      <w:r w:rsidRPr="005F16EC">
        <w:rPr>
          <w:rFonts w:ascii="メイリオ" w:eastAsia="メイリオ" w:hAnsi="メイリオ" w:cs="メイリオ"/>
          <w:color w:val="000000" w:themeColor="text1"/>
          <w:highlight w:val="white"/>
        </w:rPr>
        <w:t>・日程</w:t>
      </w:r>
      <w:r w:rsidR="00CA19F6" w:rsidRPr="005F16EC">
        <w:rPr>
          <w:rFonts w:ascii="メイリオ" w:eastAsia="メイリオ" w:hAnsi="メイリオ" w:cs="メイリオ" w:hint="eastAsia"/>
          <w:color w:val="000000" w:themeColor="text1"/>
          <w:highlight w:val="white"/>
        </w:rPr>
        <w:t xml:space="preserve">　</w:t>
      </w:r>
      <w:r w:rsidR="000A2F3E">
        <w:rPr>
          <w:rFonts w:ascii="メイリオ" w:eastAsia="メイリオ" w:hAnsi="メイリオ" w:cs="メイリオ" w:hint="eastAsia"/>
          <w:color w:val="000000" w:themeColor="text1"/>
          <w:highlight w:val="white"/>
        </w:rPr>
        <w:t>11</w:t>
      </w:r>
      <w:r w:rsidR="00CA19F6" w:rsidRPr="005F16EC">
        <w:rPr>
          <w:rFonts w:ascii="メイリオ" w:eastAsia="メイリオ" w:hAnsi="メイリオ" w:cs="メイリオ" w:hint="eastAsia"/>
          <w:color w:val="000000" w:themeColor="text1"/>
          <w:highlight w:val="white"/>
        </w:rPr>
        <w:t>月</w:t>
      </w:r>
      <w:r w:rsidR="000A2F3E">
        <w:rPr>
          <w:rFonts w:ascii="メイリオ" w:eastAsia="メイリオ" w:hAnsi="メイリオ" w:cs="メイリオ" w:hint="eastAsia"/>
          <w:color w:val="000000" w:themeColor="text1"/>
          <w:highlight w:val="white"/>
        </w:rPr>
        <w:t>10</w:t>
      </w:r>
      <w:r w:rsidR="00CA19F6" w:rsidRPr="005F16EC">
        <w:rPr>
          <w:rFonts w:ascii="メイリオ" w:eastAsia="メイリオ" w:hAnsi="メイリオ" w:cs="メイリオ" w:hint="eastAsia"/>
          <w:color w:val="000000" w:themeColor="text1"/>
          <w:highlight w:val="white"/>
        </w:rPr>
        <w:t>日</w:t>
      </w:r>
      <w:r w:rsidR="00F278FF">
        <w:rPr>
          <w:rFonts w:ascii="メイリオ" w:eastAsia="メイリオ" w:hAnsi="メイリオ" w:cs="メイリオ" w:hint="eastAsia"/>
          <w:color w:val="000000" w:themeColor="text1"/>
          <w:highlight w:val="white"/>
        </w:rPr>
        <w:t xml:space="preserve">（日）　</w:t>
      </w:r>
    </w:p>
    <w:p w14:paraId="5D636375" w14:textId="3D948D59" w:rsidR="000909D1" w:rsidRPr="005F16EC" w:rsidRDefault="008822E2" w:rsidP="00200414">
      <w:pPr>
        <w:jc w:val="left"/>
        <w:rPr>
          <w:rFonts w:ascii="メイリオ" w:eastAsia="メイリオ" w:hAnsi="メイリオ" w:cs="メイリオ"/>
          <w:color w:val="000000" w:themeColor="text1"/>
          <w:highlight w:val="white"/>
        </w:rPr>
      </w:pPr>
      <w:r w:rsidRPr="005F16EC">
        <w:rPr>
          <w:rFonts w:ascii="メイリオ" w:eastAsia="メイリオ" w:hAnsi="メイリオ" w:cs="メイリオ"/>
          <w:color w:val="000000" w:themeColor="text1"/>
          <w:highlight w:val="white"/>
        </w:rPr>
        <w:t>・開催場所</w:t>
      </w:r>
      <w:r w:rsidR="00CA19F6" w:rsidRPr="005F16EC">
        <w:rPr>
          <w:rFonts w:ascii="メイリオ" w:eastAsia="メイリオ" w:hAnsi="メイリオ" w:cs="メイリオ" w:hint="eastAsia"/>
          <w:color w:val="000000" w:themeColor="text1"/>
          <w:highlight w:val="white"/>
        </w:rPr>
        <w:t xml:space="preserve">　</w:t>
      </w:r>
      <w:r w:rsidR="008D3355" w:rsidRPr="008D3355">
        <w:rPr>
          <w:rFonts w:ascii="メイリオ" w:eastAsia="メイリオ" w:hAnsi="メイリオ" w:cs="メイリオ" w:hint="eastAsia"/>
          <w:color w:val="000000" w:themeColor="text1"/>
        </w:rPr>
        <w:t>ラグーナテンボス　ラグナシア</w:t>
      </w:r>
      <w:r w:rsidR="008D3355">
        <w:rPr>
          <w:rFonts w:ascii="メイリオ" w:eastAsia="メイリオ" w:hAnsi="メイリオ" w:cs="メイリオ" w:hint="eastAsia"/>
          <w:color w:val="000000" w:themeColor="text1"/>
        </w:rPr>
        <w:t>・</w:t>
      </w:r>
      <w:r w:rsidR="008D3355" w:rsidRPr="008D3355">
        <w:rPr>
          <w:rFonts w:ascii="メイリオ" w:eastAsia="メイリオ" w:hAnsi="メイリオ" w:cs="メイリオ" w:hint="eastAsia"/>
          <w:color w:val="000000" w:themeColor="text1"/>
        </w:rPr>
        <w:t>星越海岸</w:t>
      </w:r>
    </w:p>
    <w:p w14:paraId="48EB78F6" w14:textId="7AFBB3ED" w:rsidR="000909D1" w:rsidRPr="005F16EC" w:rsidRDefault="008822E2" w:rsidP="00200414">
      <w:pPr>
        <w:jc w:val="left"/>
        <w:rPr>
          <w:rFonts w:ascii="メイリオ" w:eastAsia="メイリオ" w:hAnsi="メイリオ" w:cs="メイリオ"/>
          <w:color w:val="000000" w:themeColor="text1"/>
          <w:highlight w:val="white"/>
        </w:rPr>
      </w:pPr>
      <w:r w:rsidRPr="005F16EC">
        <w:rPr>
          <w:rFonts w:ascii="メイリオ" w:eastAsia="メイリオ" w:hAnsi="メイリオ" w:cs="メイリオ"/>
          <w:color w:val="000000" w:themeColor="text1"/>
          <w:highlight w:val="white"/>
        </w:rPr>
        <w:t>・参加人数</w:t>
      </w:r>
      <w:r w:rsidR="00CA19F6" w:rsidRPr="005F16EC">
        <w:rPr>
          <w:rFonts w:ascii="メイリオ" w:eastAsia="メイリオ" w:hAnsi="メイリオ" w:cs="メイリオ" w:hint="eastAsia"/>
          <w:color w:val="000000" w:themeColor="text1"/>
          <w:highlight w:val="white"/>
        </w:rPr>
        <w:t xml:space="preserve">　</w:t>
      </w:r>
      <w:r w:rsidR="008D3355">
        <w:rPr>
          <w:rFonts w:ascii="メイリオ" w:eastAsia="メイリオ" w:hAnsi="メイリオ" w:cs="メイリオ" w:hint="eastAsia"/>
          <w:color w:val="000000" w:themeColor="text1"/>
          <w:highlight w:val="white"/>
        </w:rPr>
        <w:t>521</w:t>
      </w:r>
      <w:r w:rsidR="00CA19F6" w:rsidRPr="00FB662F">
        <w:rPr>
          <w:rFonts w:ascii="メイリオ" w:eastAsia="メイリオ" w:hAnsi="メイリオ" w:cs="メイリオ" w:hint="eastAsia"/>
          <w:highlight w:val="white"/>
        </w:rPr>
        <w:t>名</w:t>
      </w:r>
    </w:p>
    <w:p w14:paraId="4183724F" w14:textId="77777777" w:rsidR="008D3355" w:rsidRDefault="008D3355" w:rsidP="000429A1">
      <w:pPr>
        <w:spacing w:line="300" w:lineRule="auto"/>
        <w:rPr>
          <w:rFonts w:ascii="メイリオ" w:eastAsia="メイリオ" w:hAnsi="メイリオ" w:cs="メイリオ"/>
          <w:color w:val="000000" w:themeColor="text1"/>
          <w:highlight w:val="white"/>
        </w:rPr>
      </w:pPr>
    </w:p>
    <w:p w14:paraId="04A78D82" w14:textId="77777777" w:rsidR="000A2F3E" w:rsidRDefault="000A2F3E" w:rsidP="002C05B9">
      <w:pPr>
        <w:spacing w:line="300" w:lineRule="auto"/>
        <w:ind w:firstLineChars="100" w:firstLine="220"/>
        <w:rPr>
          <w:rFonts w:ascii="メイリオ" w:eastAsia="メイリオ" w:hAnsi="メイリオ" w:cs="メイリオ"/>
          <w:b/>
          <w:sz w:val="22"/>
          <w:szCs w:val="22"/>
          <w:shd w:val="clear" w:color="auto" w:fill="C9DAF8"/>
        </w:rPr>
      </w:pPr>
    </w:p>
    <w:p w14:paraId="359B8DC1" w14:textId="0989C06B" w:rsidR="0058412A" w:rsidRDefault="008D3355" w:rsidP="002C05B9">
      <w:pPr>
        <w:spacing w:line="300" w:lineRule="auto"/>
        <w:ind w:firstLineChars="100" w:firstLine="220"/>
        <w:rPr>
          <w:rFonts w:ascii="メイリオ" w:eastAsia="メイリオ" w:hAnsi="メイリオ" w:cs="メイリオ"/>
          <w:b/>
          <w:sz w:val="22"/>
          <w:szCs w:val="22"/>
          <w:shd w:val="clear" w:color="auto" w:fill="C9DAF8"/>
        </w:rPr>
      </w:pPr>
      <w:r>
        <w:rPr>
          <w:rFonts w:ascii="メイリオ" w:eastAsia="メイリオ" w:hAnsi="メイリオ" w:cs="メイリオ" w:hint="eastAsia"/>
          <w:b/>
          <w:sz w:val="22"/>
          <w:szCs w:val="22"/>
          <w:shd w:val="clear" w:color="auto" w:fill="C9DAF8"/>
        </w:rPr>
        <w:lastRenderedPageBreak/>
        <w:t>マラソン（ハーフ・クォーター）</w:t>
      </w:r>
    </w:p>
    <w:p w14:paraId="0D4C9E5B" w14:textId="644AB192" w:rsidR="00573960" w:rsidRPr="00D176E2" w:rsidRDefault="00313341" w:rsidP="00B76DBC">
      <w:pPr>
        <w:ind w:left="210" w:hangingChars="100" w:hanging="210"/>
        <w:jc w:val="left"/>
        <w:rPr>
          <w:rFonts w:ascii="メイリオ" w:eastAsia="メイリオ" w:hAnsi="メイリオ" w:cs="Segoe UI"/>
          <w:color w:val="000000"/>
          <w:shd w:val="clear" w:color="auto" w:fill="FFFFFF"/>
        </w:rPr>
      </w:pPr>
      <w:r>
        <w:rPr>
          <w:rFonts w:ascii="メイリオ" w:eastAsia="メイリオ" w:hAnsi="メイリオ" w:cs="メイリオ" w:hint="eastAsia"/>
          <w:color w:val="000000" w:themeColor="text1"/>
          <w:highlight w:val="white"/>
        </w:rPr>
        <w:t xml:space="preserve">　</w:t>
      </w:r>
      <w:r w:rsidR="000429A1" w:rsidRPr="000429A1">
        <w:rPr>
          <w:rFonts w:ascii="メイリオ" w:eastAsia="メイリオ" w:hAnsi="メイリオ" w:cs="メイリオ" w:hint="eastAsia"/>
          <w:color w:val="000000" w:themeColor="text1"/>
        </w:rPr>
        <w:t>今年でマラソンは4回目の開催となり、</w:t>
      </w:r>
      <w:ins w:id="0" w:author="新妻 仁美マテリアル" w:date="2024-12-06T22:16:00Z" w16du:dateUtc="2024-12-06T13:16:00Z">
        <w:r w:rsidR="00A92032" w:rsidRPr="00A92032">
          <w:rPr>
            <w:rFonts w:ascii="メイリオ" w:eastAsia="メイリオ" w:hAnsi="メイリオ" w:cs="メイリオ" w:hint="eastAsia"/>
            <w:color w:val="000000" w:themeColor="text1"/>
          </w:rPr>
          <w:t>多くのリピーターを含むランナーが参加しました。大会当日は風もなく、絶好のマラソン日和に恵まれました。</w:t>
        </w:r>
      </w:ins>
      <w:del w:id="1" w:author="新妻 仁美マテリアル" w:date="2024-12-06T22:16:00Z" w16du:dateUtc="2024-12-06T13:16:00Z">
        <w:r w:rsidR="000429A1" w:rsidRPr="000429A1" w:rsidDel="00A92032">
          <w:rPr>
            <w:rFonts w:ascii="メイリオ" w:eastAsia="メイリオ" w:hAnsi="メイリオ" w:cs="メイリオ" w:hint="eastAsia"/>
            <w:color w:val="000000" w:themeColor="text1"/>
          </w:rPr>
          <w:delText>リピートして参加していただく方も多く見受けられました。風もなくマラソン日和の天候の中で開催でき</w:delText>
        </w:r>
      </w:del>
      <w:r w:rsidR="000429A1" w:rsidRPr="000429A1">
        <w:rPr>
          <w:rFonts w:ascii="メイリオ" w:eastAsia="メイリオ" w:hAnsi="メイリオ" w:cs="メイリオ" w:hint="eastAsia"/>
          <w:color w:val="000000" w:themeColor="text1"/>
        </w:rPr>
        <w:t>優勝</w:t>
      </w:r>
      <w:ins w:id="2" w:author="新妻 仁美マテリアル" w:date="2024-12-06T22:16:00Z" w16du:dateUtc="2024-12-06T13:16:00Z">
        <w:r w:rsidR="00A92032">
          <w:rPr>
            <w:rFonts w:ascii="メイリオ" w:eastAsia="メイリオ" w:hAnsi="メイリオ" w:cs="メイリオ" w:hint="eastAsia"/>
            <w:color w:val="000000" w:themeColor="text1"/>
          </w:rPr>
          <w:t>者</w:t>
        </w:r>
      </w:ins>
      <w:del w:id="3" w:author="新妻 仁美マテリアル" w:date="2024-12-06T22:10:00Z" w16du:dateUtc="2024-12-06T13:10:00Z">
        <w:r w:rsidR="000429A1" w:rsidRPr="000429A1" w:rsidDel="000A2F3E">
          <w:rPr>
            <w:rFonts w:ascii="メイリオ" w:eastAsia="メイリオ" w:hAnsi="メイリオ" w:cs="メイリオ" w:hint="eastAsia"/>
            <w:color w:val="000000" w:themeColor="text1"/>
          </w:rPr>
          <w:delText>された</w:delText>
        </w:r>
      </w:del>
      <w:del w:id="4" w:author="新妻 仁美マテリアル" w:date="2024-12-06T22:18:00Z" w16du:dateUtc="2024-12-06T13:18:00Z">
        <w:r w:rsidR="000429A1" w:rsidRPr="000429A1" w:rsidDel="00A92032">
          <w:rPr>
            <w:rFonts w:ascii="メイリオ" w:eastAsia="メイリオ" w:hAnsi="メイリオ" w:cs="メイリオ" w:hint="eastAsia"/>
            <w:color w:val="000000" w:themeColor="text1"/>
          </w:rPr>
          <w:delText>方</w:delText>
        </w:r>
      </w:del>
      <w:del w:id="5" w:author="新妻 仁美マテリアル" w:date="2024-12-06T22:17:00Z" w16du:dateUtc="2024-12-06T13:17:00Z">
        <w:r w:rsidR="000429A1" w:rsidRPr="000429A1" w:rsidDel="00A92032">
          <w:rPr>
            <w:rFonts w:ascii="メイリオ" w:eastAsia="メイリオ" w:hAnsi="メイリオ" w:cs="メイリオ" w:hint="eastAsia"/>
            <w:color w:val="000000" w:themeColor="text1"/>
          </w:rPr>
          <w:delText>のスピーチで</w:delText>
        </w:r>
      </w:del>
      <w:r w:rsidR="000429A1" w:rsidRPr="000429A1">
        <w:rPr>
          <w:rFonts w:ascii="メイリオ" w:eastAsia="メイリオ" w:hAnsi="メイリオ" w:cs="メイリオ" w:hint="eastAsia"/>
          <w:color w:val="000000" w:themeColor="text1"/>
        </w:rPr>
        <w:t>は「疲れた時には海を見ながら走ることで、非常に癒されました」</w:t>
      </w:r>
      <w:ins w:id="6" w:author="新妻 仁美マテリアル" w:date="2024-12-06T22:18:00Z">
        <w:r w:rsidR="00A92032" w:rsidRPr="00A92032">
          <w:rPr>
            <w:rFonts w:ascii="メイリオ" w:eastAsia="メイリオ" w:hAnsi="メイリオ" w:cs="メイリオ"/>
            <w:color w:val="000000" w:themeColor="text1"/>
          </w:rPr>
          <w:t>と感想を語りました。</w:t>
        </w:r>
      </w:ins>
      <w:del w:id="7" w:author="新妻 仁美マテリアル" w:date="2024-12-06T22:18:00Z" w16du:dateUtc="2024-12-06T13:18:00Z">
        <w:r w:rsidR="000429A1" w:rsidRPr="000429A1" w:rsidDel="00A92032">
          <w:rPr>
            <w:rFonts w:ascii="メイリオ" w:eastAsia="メイリオ" w:hAnsi="メイリオ" w:cs="メイリオ" w:hint="eastAsia"/>
            <w:color w:val="000000" w:themeColor="text1"/>
          </w:rPr>
          <w:delText>とのお言葉をいただき、</w:delText>
        </w:r>
      </w:del>
      <w:r w:rsidR="000429A1" w:rsidRPr="000429A1">
        <w:rPr>
          <w:rFonts w:ascii="メイリオ" w:eastAsia="メイリオ" w:hAnsi="メイリオ" w:cs="メイリオ" w:hint="eastAsia"/>
          <w:color w:val="000000" w:themeColor="text1"/>
        </w:rPr>
        <w:t>蒲郡の魅力を</w:t>
      </w:r>
      <w:ins w:id="8" w:author="新妻 仁美マテリアル" w:date="2024-12-06T22:19:00Z">
        <w:r w:rsidR="00A92032" w:rsidRPr="00A92032">
          <w:rPr>
            <w:rFonts w:ascii="メイリオ" w:eastAsia="メイリオ" w:hAnsi="メイリオ" w:cs="メイリオ"/>
            <w:color w:val="000000" w:themeColor="text1"/>
          </w:rPr>
          <w:t>感じてもらえる機会となりました。</w:t>
        </w:r>
      </w:ins>
      <w:del w:id="9" w:author="新妻 仁美マテリアル" w:date="2024-12-06T22:19:00Z" w16du:dateUtc="2024-12-06T13:19:00Z">
        <w:r w:rsidR="000429A1" w:rsidRPr="000429A1" w:rsidDel="00A92032">
          <w:rPr>
            <w:rFonts w:ascii="メイリオ" w:eastAsia="メイリオ" w:hAnsi="メイリオ" w:cs="メイリオ" w:hint="eastAsia"/>
            <w:color w:val="000000" w:themeColor="text1"/>
          </w:rPr>
          <w:delText>感じていただけた大会になったかと思います。</w:delText>
        </w:r>
      </w:del>
    </w:p>
    <w:p w14:paraId="786026BB" w14:textId="48554CC6" w:rsidR="005F1168" w:rsidRDefault="000429A1" w:rsidP="0058412A">
      <w:pPr>
        <w:jc w:val="left"/>
        <w:rPr>
          <w:rFonts w:ascii="メイリオ" w:eastAsia="メイリオ" w:hAnsi="メイリオ" w:cs="メイリオ"/>
          <w:color w:val="000000" w:themeColor="text1"/>
          <w:highlight w:val="white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43E6346F" wp14:editId="6DD08FCA">
            <wp:simplePos x="0" y="0"/>
            <wp:positionH relativeFrom="column">
              <wp:posOffset>3224077</wp:posOffset>
            </wp:positionH>
            <wp:positionV relativeFrom="paragraph">
              <wp:posOffset>180975</wp:posOffset>
            </wp:positionV>
            <wp:extent cx="2940585" cy="2203163"/>
            <wp:effectExtent l="0" t="0" r="0" b="698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585" cy="220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355">
        <w:rPr>
          <w:noProof/>
        </w:rPr>
        <w:drawing>
          <wp:anchor distT="0" distB="0" distL="114300" distR="114300" simplePos="0" relativeHeight="251682816" behindDoc="0" locked="0" layoutInCell="1" allowOverlap="1" wp14:anchorId="1C68F1C1" wp14:editId="2B16B3BC">
            <wp:simplePos x="0" y="0"/>
            <wp:positionH relativeFrom="column">
              <wp:posOffset>184076</wp:posOffset>
            </wp:positionH>
            <wp:positionV relativeFrom="paragraph">
              <wp:posOffset>181057</wp:posOffset>
            </wp:positionV>
            <wp:extent cx="2940924" cy="2208006"/>
            <wp:effectExtent l="0" t="0" r="0" b="190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105000"/>
                              </a14:imgEffect>
                              <a14:imgEffect>
                                <a14:brightnessContrast bright="10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0" r="7543"/>
                    <a:stretch/>
                  </pic:blipFill>
                  <pic:spPr bwMode="auto">
                    <a:xfrm>
                      <a:off x="0" y="0"/>
                      <a:ext cx="2951784" cy="221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7E5763" w14:textId="56DD8741" w:rsidR="008251A3" w:rsidRPr="00AD4890" w:rsidRDefault="008251A3" w:rsidP="0058412A">
      <w:pPr>
        <w:jc w:val="left"/>
        <w:rPr>
          <w:rFonts w:ascii="メイリオ" w:eastAsia="メイリオ" w:hAnsi="メイリオ" w:cs="メイリオ"/>
          <w:color w:val="000000" w:themeColor="text1"/>
          <w:highlight w:val="white"/>
        </w:rPr>
      </w:pPr>
    </w:p>
    <w:p w14:paraId="068F8F22" w14:textId="512D529F" w:rsidR="0058412A" w:rsidRPr="0058412A" w:rsidRDefault="0058412A" w:rsidP="0058412A">
      <w:pPr>
        <w:jc w:val="left"/>
        <w:rPr>
          <w:rFonts w:ascii="メイリオ" w:eastAsia="メイリオ" w:hAnsi="メイリオ" w:cs="メイリオ"/>
          <w:color w:val="000000" w:themeColor="text1"/>
          <w:highlight w:val="white"/>
        </w:rPr>
      </w:pPr>
    </w:p>
    <w:p w14:paraId="54943CD0" w14:textId="3A90529B" w:rsidR="008251A3" w:rsidRDefault="008251A3" w:rsidP="005F1168">
      <w:pPr>
        <w:ind w:firstLineChars="100" w:firstLine="220"/>
        <w:jc w:val="left"/>
        <w:rPr>
          <w:rFonts w:ascii="メイリオ" w:eastAsia="メイリオ" w:hAnsi="メイリオ" w:cs="メイリオ"/>
          <w:b/>
          <w:sz w:val="22"/>
          <w:szCs w:val="22"/>
          <w:shd w:val="clear" w:color="auto" w:fill="C9DAF8"/>
        </w:rPr>
      </w:pPr>
    </w:p>
    <w:p w14:paraId="2192568E" w14:textId="4BA9A994" w:rsidR="008251A3" w:rsidRDefault="008251A3" w:rsidP="005F1168">
      <w:pPr>
        <w:ind w:firstLineChars="100" w:firstLine="220"/>
        <w:jc w:val="left"/>
        <w:rPr>
          <w:rFonts w:ascii="メイリオ" w:eastAsia="メイリオ" w:hAnsi="メイリオ" w:cs="メイリオ"/>
          <w:b/>
          <w:sz w:val="22"/>
          <w:szCs w:val="22"/>
          <w:shd w:val="clear" w:color="auto" w:fill="C9DAF8"/>
        </w:rPr>
      </w:pPr>
    </w:p>
    <w:p w14:paraId="1390CF85" w14:textId="6F4DE899" w:rsidR="008251A3" w:rsidRDefault="008251A3" w:rsidP="005F1168">
      <w:pPr>
        <w:ind w:firstLineChars="100" w:firstLine="220"/>
        <w:jc w:val="left"/>
        <w:rPr>
          <w:rFonts w:ascii="メイリオ" w:eastAsia="メイリオ" w:hAnsi="メイリオ" w:cs="メイリオ"/>
          <w:b/>
          <w:sz w:val="22"/>
          <w:szCs w:val="22"/>
          <w:shd w:val="clear" w:color="auto" w:fill="C9DAF8"/>
        </w:rPr>
      </w:pPr>
    </w:p>
    <w:p w14:paraId="04040656" w14:textId="4C5DCB8C" w:rsidR="008251A3" w:rsidRDefault="008251A3" w:rsidP="005F1168">
      <w:pPr>
        <w:ind w:firstLineChars="100" w:firstLine="220"/>
        <w:jc w:val="left"/>
        <w:rPr>
          <w:rFonts w:ascii="メイリオ" w:eastAsia="メイリオ" w:hAnsi="メイリオ" w:cs="メイリオ"/>
          <w:b/>
          <w:sz w:val="22"/>
          <w:szCs w:val="22"/>
          <w:shd w:val="clear" w:color="auto" w:fill="C9DAF8"/>
        </w:rPr>
      </w:pPr>
    </w:p>
    <w:p w14:paraId="59B613DC" w14:textId="148EA876" w:rsidR="008251A3" w:rsidRDefault="008251A3" w:rsidP="005F1168">
      <w:pPr>
        <w:ind w:firstLineChars="100" w:firstLine="220"/>
        <w:jc w:val="left"/>
        <w:rPr>
          <w:rFonts w:ascii="メイリオ" w:eastAsia="メイリオ" w:hAnsi="メイリオ" w:cs="メイリオ"/>
          <w:b/>
          <w:sz w:val="22"/>
          <w:szCs w:val="22"/>
          <w:shd w:val="clear" w:color="auto" w:fill="C9DAF8"/>
        </w:rPr>
      </w:pPr>
    </w:p>
    <w:p w14:paraId="028B29A0" w14:textId="5E842D18" w:rsidR="00443CB2" w:rsidRDefault="00443CB2" w:rsidP="000A2F3E">
      <w:pPr>
        <w:jc w:val="left"/>
        <w:rPr>
          <w:rFonts w:ascii="メイリオ" w:eastAsia="メイリオ" w:hAnsi="メイリオ" w:cs="メイリオ"/>
          <w:b/>
          <w:sz w:val="22"/>
          <w:szCs w:val="22"/>
          <w:shd w:val="clear" w:color="auto" w:fill="C9DAF8"/>
        </w:rPr>
      </w:pPr>
    </w:p>
    <w:p w14:paraId="0FC2D1DB" w14:textId="77777777" w:rsidR="000429A1" w:rsidRDefault="000429A1" w:rsidP="000A2F3E">
      <w:pPr>
        <w:jc w:val="left"/>
        <w:rPr>
          <w:rFonts w:ascii="メイリオ" w:eastAsia="メイリオ" w:hAnsi="メイリオ" w:cs="メイリオ"/>
          <w:b/>
          <w:sz w:val="22"/>
          <w:szCs w:val="22"/>
          <w:shd w:val="clear" w:color="auto" w:fill="C9DAF8"/>
        </w:rPr>
      </w:pPr>
    </w:p>
    <w:p w14:paraId="69B91C07" w14:textId="6F46BA8A" w:rsidR="000429A1" w:rsidRDefault="000429A1" w:rsidP="000429A1">
      <w:pPr>
        <w:ind w:firstLineChars="100" w:firstLine="220"/>
        <w:jc w:val="left"/>
        <w:rPr>
          <w:rFonts w:ascii="メイリオ" w:eastAsia="メイリオ" w:hAnsi="メイリオ" w:cs="メイリオ"/>
          <w:b/>
          <w:sz w:val="22"/>
          <w:szCs w:val="22"/>
          <w:shd w:val="clear" w:color="auto" w:fill="C9DAF8"/>
        </w:rPr>
      </w:pPr>
      <w:r>
        <w:rPr>
          <w:rFonts w:ascii="メイリオ" w:eastAsia="メイリオ" w:hAnsi="メイリオ" w:cs="メイリオ" w:hint="eastAsia"/>
          <w:b/>
          <w:sz w:val="22"/>
          <w:szCs w:val="22"/>
          <w:shd w:val="clear" w:color="auto" w:fill="C9DAF8"/>
        </w:rPr>
        <w:t>プロギング</w:t>
      </w:r>
    </w:p>
    <w:p w14:paraId="7BB386CB" w14:textId="301A6CE4" w:rsidR="00C5058B" w:rsidRPr="000429A1" w:rsidDel="00A92032" w:rsidRDefault="000429A1" w:rsidP="000429A1">
      <w:pPr>
        <w:ind w:leftChars="67" w:left="141" w:firstLineChars="37" w:firstLine="78"/>
        <w:jc w:val="left"/>
        <w:rPr>
          <w:del w:id="10" w:author="新妻 仁美マテリアル" w:date="2024-12-06T22:21:00Z" w16du:dateUtc="2024-12-06T13:21:00Z"/>
          <w:rFonts w:ascii="メイリオ" w:eastAsia="メイリオ" w:hAnsi="メイリオ" w:cs="メイリオ"/>
          <w:b/>
          <w:sz w:val="22"/>
          <w:szCs w:val="22"/>
          <w:shd w:val="clear" w:color="auto" w:fill="C9DAF8"/>
        </w:rPr>
      </w:pPr>
      <w:r w:rsidRPr="000429A1">
        <w:rPr>
          <w:rFonts w:ascii="メイリオ" w:eastAsia="メイリオ" w:hAnsi="メイリオ" w:cs="メイリオ" w:hint="eastAsia"/>
          <w:color w:val="000000" w:themeColor="text1"/>
        </w:rPr>
        <w:t>今回は初となる「プロギング」を開催し、蒲郡市内を中心に40名の親子</w:t>
      </w:r>
      <w:del w:id="11" w:author="新妻 仁美マテリアル" w:date="2024-12-06T22:11:00Z" w16du:dateUtc="2024-12-06T13:11:00Z">
        <w:r w:rsidRPr="000429A1" w:rsidDel="000A2F3E">
          <w:rPr>
            <w:rFonts w:ascii="メイリオ" w:eastAsia="メイリオ" w:hAnsi="メイリオ" w:cs="メイリオ" w:hint="eastAsia"/>
            <w:color w:val="000000" w:themeColor="text1"/>
          </w:rPr>
          <w:delText>にご参加いただきました</w:delText>
        </w:r>
      </w:del>
      <w:ins w:id="12" w:author="新妻 仁美マテリアル" w:date="2024-12-06T22:11:00Z" w16du:dateUtc="2024-12-06T13:11:00Z">
        <w:r w:rsidR="000A2F3E">
          <w:rPr>
            <w:rFonts w:ascii="メイリオ" w:eastAsia="メイリオ" w:hAnsi="メイリオ" w:cs="メイリオ" w:hint="eastAsia"/>
            <w:color w:val="000000" w:themeColor="text1"/>
          </w:rPr>
          <w:t>が参加しました</w:t>
        </w:r>
      </w:ins>
      <w:r w:rsidRPr="000429A1">
        <w:rPr>
          <w:rFonts w:ascii="メイリオ" w:eastAsia="メイリオ" w:hAnsi="メイリオ" w:cs="メイリオ" w:hint="eastAsia"/>
          <w:color w:val="000000" w:themeColor="text1"/>
        </w:rPr>
        <w:t>。参加者全員プロギングは初体験とのことで、プロギングとは何なのか、プロギングを行うコツなどを事前にレク</w:t>
      </w:r>
      <w:r w:rsidR="009249F7">
        <w:rPr>
          <w:rFonts w:ascii="メイリオ" w:eastAsia="メイリオ" w:hAnsi="メイリオ" w:cs="メイリオ" w:hint="eastAsia"/>
          <w:color w:val="000000" w:themeColor="text1"/>
        </w:rPr>
        <w:t>チャ</w:t>
      </w:r>
      <w:r w:rsidRPr="000429A1">
        <w:rPr>
          <w:rFonts w:ascii="メイリオ" w:eastAsia="メイリオ" w:hAnsi="メイリオ" w:cs="メイリオ" w:hint="eastAsia"/>
          <w:color w:val="000000" w:themeColor="text1"/>
        </w:rPr>
        <w:t>ーし、ラグーナ蒲郡地区を2チームに分かれて、プロギングを行いました。子供たちはゲーム感覚でジョギングをしながら真剣にごみを拾</w:t>
      </w:r>
      <w:ins w:id="13" w:author="新妻 仁美マテリアル" w:date="2024-12-06T22:22:00Z" w16du:dateUtc="2024-12-06T13:22:00Z">
        <w:r w:rsidR="00A92032">
          <w:rPr>
            <w:rFonts w:ascii="メイリオ" w:eastAsia="メイリオ" w:hAnsi="メイリオ" w:cs="メイリオ" w:hint="eastAsia"/>
            <w:color w:val="000000" w:themeColor="text1"/>
          </w:rPr>
          <w:t>い</w:t>
        </w:r>
      </w:ins>
      <w:del w:id="14" w:author="新妻 仁美マテリアル" w:date="2024-12-06T22:22:00Z" w16du:dateUtc="2024-12-06T13:22:00Z">
        <w:r w:rsidRPr="000429A1" w:rsidDel="00A92032">
          <w:rPr>
            <w:rFonts w:ascii="メイリオ" w:eastAsia="メイリオ" w:hAnsi="メイリオ" w:cs="メイリオ" w:hint="eastAsia"/>
            <w:color w:val="000000" w:themeColor="text1"/>
          </w:rPr>
          <w:delText>っており</w:delText>
        </w:r>
      </w:del>
      <w:r w:rsidRPr="000429A1">
        <w:rPr>
          <w:rFonts w:ascii="メイリオ" w:eastAsia="メイリオ" w:hAnsi="メイリオ" w:cs="メイリオ" w:hint="eastAsia"/>
          <w:color w:val="000000" w:themeColor="text1"/>
        </w:rPr>
        <w:t>、最終的に9kgのごみを回収しました。このプロギングを</w:t>
      </w:r>
      <w:ins w:id="15" w:author="新妻 仁美マテリアル" w:date="2024-12-06T22:22:00Z" w16du:dateUtc="2024-12-06T13:22:00Z">
        <w:r w:rsidR="00A92032">
          <w:rPr>
            <w:rFonts w:ascii="メイリオ" w:eastAsia="メイリオ" w:hAnsi="メイリオ" w:cs="メイリオ" w:hint="eastAsia"/>
            <w:color w:val="000000" w:themeColor="text1"/>
          </w:rPr>
          <w:t>通じて、</w:t>
        </w:r>
      </w:ins>
      <w:del w:id="16" w:author="新妻 仁美マテリアル" w:date="2024-12-06T22:22:00Z" w16du:dateUtc="2024-12-06T13:22:00Z">
        <w:r w:rsidRPr="000429A1" w:rsidDel="00A92032">
          <w:rPr>
            <w:rFonts w:ascii="メイリオ" w:eastAsia="メイリオ" w:hAnsi="メイリオ" w:cs="メイリオ" w:hint="eastAsia"/>
            <w:color w:val="000000" w:themeColor="text1"/>
          </w:rPr>
          <w:delText>通して</w:delText>
        </w:r>
      </w:del>
      <w:r w:rsidRPr="000429A1">
        <w:rPr>
          <w:rFonts w:ascii="メイリオ" w:eastAsia="メイリオ" w:hAnsi="メイリオ" w:cs="メイリオ" w:hint="eastAsia"/>
          <w:color w:val="000000" w:themeColor="text1"/>
        </w:rPr>
        <w:t>日頃から街をきれいにする意識</w:t>
      </w:r>
      <w:ins w:id="17" w:author="新妻 仁美マテリアル" w:date="2024-12-06T22:21:00Z">
        <w:r w:rsidR="00A92032" w:rsidRPr="00A92032">
          <w:rPr>
            <w:rFonts w:ascii="メイリオ" w:eastAsia="メイリオ" w:hAnsi="メイリオ" w:cs="メイリオ"/>
            <w:color w:val="000000" w:themeColor="text1"/>
          </w:rPr>
          <w:t>を育み、海の環境問題への関心を高める機会となりました。</w:t>
        </w:r>
      </w:ins>
      <w:del w:id="18" w:author="新妻 仁美マテリアル" w:date="2024-12-06T22:21:00Z" w16du:dateUtc="2024-12-06T13:21:00Z">
        <w:r w:rsidRPr="000429A1" w:rsidDel="00A92032">
          <w:rPr>
            <w:rFonts w:ascii="メイリオ" w:eastAsia="メイリオ" w:hAnsi="メイリオ" w:cs="メイリオ" w:hint="eastAsia"/>
            <w:color w:val="000000" w:themeColor="text1"/>
          </w:rPr>
          <w:delText>を持ち、海の環境問題に関心を持つきっかけになれば幸いです。</w:delText>
        </w:r>
      </w:del>
    </w:p>
    <w:p w14:paraId="071A5495" w14:textId="3A59E95B" w:rsidR="0072464C" w:rsidRPr="004B13C6" w:rsidRDefault="00A51B30" w:rsidP="00A92032">
      <w:pPr>
        <w:ind w:leftChars="67" w:left="141" w:firstLineChars="37" w:firstLine="78"/>
        <w:jc w:val="left"/>
        <w:rPr>
          <w:rFonts w:ascii="メイリオ" w:eastAsia="メイリオ" w:hAnsi="メイリオ" w:cs="メイリオ"/>
          <w:color w:val="000000" w:themeColor="text1"/>
          <w:highlight w:val="white"/>
        </w:rPr>
      </w:pPr>
      <w:r w:rsidRPr="005F16EC">
        <w:rPr>
          <w:rFonts w:ascii="メイリオ" w:eastAsia="メイリオ" w:hAnsi="メイリオ" w:cs="メイリオ" w:hint="eastAsia"/>
          <w:color w:val="000000" w:themeColor="text1"/>
          <w:highlight w:val="white"/>
        </w:rPr>
        <w:t xml:space="preserve">　</w:t>
      </w:r>
    </w:p>
    <w:p w14:paraId="7A807D82" w14:textId="2207EBE1" w:rsidR="0072464C" w:rsidRDefault="009249F7">
      <w:pPr>
        <w:jc w:val="left"/>
        <w:rPr>
          <w:rFonts w:ascii="メイリオ" w:eastAsia="メイリオ" w:hAnsi="メイリオ" w:cs="メイリオ"/>
          <w:color w:val="0000FF"/>
          <w:highlight w:val="white"/>
        </w:rPr>
      </w:pPr>
      <w:r w:rsidRPr="000429A1">
        <w:rPr>
          <w:rFonts w:ascii="メイリオ" w:eastAsia="メイリオ" w:hAnsi="メイリオ" w:cs="メイリオ"/>
          <w:noProof/>
          <w:color w:val="0000FF"/>
        </w:rPr>
        <w:drawing>
          <wp:anchor distT="0" distB="0" distL="114300" distR="114300" simplePos="0" relativeHeight="251687936" behindDoc="0" locked="0" layoutInCell="1" allowOverlap="1" wp14:anchorId="76DB1C01" wp14:editId="6EAEF585">
            <wp:simplePos x="0" y="0"/>
            <wp:positionH relativeFrom="margin">
              <wp:posOffset>3420745</wp:posOffset>
            </wp:positionH>
            <wp:positionV relativeFrom="paragraph">
              <wp:posOffset>217805</wp:posOffset>
            </wp:positionV>
            <wp:extent cx="2940685" cy="2205355"/>
            <wp:effectExtent l="0" t="0" r="0" b="444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107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F3E" w:rsidRPr="000429A1">
        <w:rPr>
          <w:rFonts w:ascii="メイリオ" w:eastAsia="メイリオ" w:hAnsi="メイリオ" w:cs="メイリオ"/>
          <w:noProof/>
          <w:color w:val="0000FF"/>
        </w:rPr>
        <w:drawing>
          <wp:anchor distT="0" distB="0" distL="114300" distR="114300" simplePos="0" relativeHeight="251688960" behindDoc="0" locked="0" layoutInCell="1" allowOverlap="1" wp14:anchorId="5C0E98C0" wp14:editId="32FD31AF">
            <wp:simplePos x="0" y="0"/>
            <wp:positionH relativeFrom="column">
              <wp:posOffset>206375</wp:posOffset>
            </wp:positionH>
            <wp:positionV relativeFrom="paragraph">
              <wp:posOffset>213360</wp:posOffset>
            </wp:positionV>
            <wp:extent cx="2923540" cy="219646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124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A5B9CF" w14:textId="699A76A6" w:rsidR="00012726" w:rsidRDefault="00012726">
      <w:pPr>
        <w:jc w:val="left"/>
        <w:rPr>
          <w:rFonts w:ascii="メイリオ" w:eastAsia="メイリオ" w:hAnsi="メイリオ" w:cs="メイリオ"/>
          <w:color w:val="0000FF"/>
          <w:highlight w:val="white"/>
        </w:rPr>
      </w:pPr>
    </w:p>
    <w:p w14:paraId="2935C323" w14:textId="3047AEAD" w:rsidR="00657134" w:rsidRDefault="00657134">
      <w:pPr>
        <w:jc w:val="left"/>
        <w:rPr>
          <w:rFonts w:ascii="メイリオ" w:eastAsia="メイリオ" w:hAnsi="メイリオ" w:cs="メイリオ"/>
          <w:color w:val="0000FF"/>
          <w:highlight w:val="white"/>
        </w:rPr>
      </w:pPr>
    </w:p>
    <w:p w14:paraId="4F787057" w14:textId="74A8AE9E" w:rsidR="00012726" w:rsidRDefault="00012726">
      <w:pPr>
        <w:jc w:val="left"/>
        <w:rPr>
          <w:rFonts w:ascii="メイリオ" w:eastAsia="メイリオ" w:hAnsi="メイリオ" w:cs="メイリオ"/>
          <w:color w:val="0000FF"/>
          <w:highlight w:val="white"/>
        </w:rPr>
      </w:pPr>
    </w:p>
    <w:p w14:paraId="0A8A2054" w14:textId="0ABD2C52" w:rsidR="00012726" w:rsidRDefault="00012726">
      <w:pPr>
        <w:jc w:val="left"/>
        <w:rPr>
          <w:rFonts w:ascii="メイリオ" w:eastAsia="メイリオ" w:hAnsi="メイリオ" w:cs="メイリオ"/>
          <w:color w:val="0000FF"/>
          <w:highlight w:val="white"/>
        </w:rPr>
      </w:pPr>
    </w:p>
    <w:p w14:paraId="5215406C" w14:textId="673277D6" w:rsidR="00012726" w:rsidRDefault="00012726">
      <w:pPr>
        <w:jc w:val="left"/>
        <w:rPr>
          <w:rFonts w:ascii="メイリオ" w:eastAsia="メイリオ" w:hAnsi="メイリオ" w:cs="メイリオ"/>
          <w:color w:val="0000FF"/>
          <w:highlight w:val="white"/>
        </w:rPr>
      </w:pPr>
    </w:p>
    <w:p w14:paraId="045EC561" w14:textId="77777777" w:rsidR="00443CB2" w:rsidRPr="00443CB2" w:rsidRDefault="00443CB2">
      <w:pPr>
        <w:jc w:val="left"/>
        <w:rPr>
          <w:rFonts w:ascii="メイリオ" w:eastAsia="メイリオ" w:hAnsi="メイリオ" w:cs="メイリオ"/>
          <w:color w:val="0000FF"/>
          <w:highlight w:val="white"/>
        </w:rPr>
      </w:pPr>
    </w:p>
    <w:p w14:paraId="380939DC" w14:textId="77777777" w:rsidR="00012726" w:rsidRDefault="00012726">
      <w:pPr>
        <w:jc w:val="left"/>
        <w:rPr>
          <w:rFonts w:ascii="メイリオ" w:eastAsia="メイリオ" w:hAnsi="メイリオ" w:cs="メイリオ"/>
          <w:color w:val="0000FF"/>
          <w:highlight w:val="white"/>
        </w:rPr>
      </w:pPr>
    </w:p>
    <w:p w14:paraId="02A0BCB0" w14:textId="4027C390" w:rsidR="005B3867" w:rsidRDefault="003C43B3" w:rsidP="00C5058B">
      <w:pPr>
        <w:jc w:val="left"/>
        <w:rPr>
          <w:rFonts w:ascii="メイリオ" w:eastAsia="メイリオ" w:hAnsi="メイリオ" w:cs="メイリオ"/>
          <w:highlight w:val="white"/>
        </w:rPr>
      </w:pPr>
      <w:r>
        <w:rPr>
          <w:rFonts w:ascii="メイリオ" w:eastAsia="メイリオ" w:hAnsi="メイリオ" w:cs="メイリオ" w:hint="eastAsia"/>
          <w:highlight w:val="white"/>
        </w:rPr>
        <w:t xml:space="preserve">　</w:t>
      </w:r>
    </w:p>
    <w:p w14:paraId="48249C79" w14:textId="37EF4391" w:rsidR="003C43B3" w:rsidRDefault="003C43B3" w:rsidP="005F1168">
      <w:pPr>
        <w:ind w:firstLineChars="100" w:firstLine="210"/>
        <w:jc w:val="left"/>
        <w:rPr>
          <w:rFonts w:ascii="メイリオ" w:eastAsia="メイリオ" w:hAnsi="メイリオ" w:cs="メイリオ"/>
          <w:highlight w:val="white"/>
        </w:rPr>
      </w:pPr>
    </w:p>
    <w:p w14:paraId="1D3D3E6F" w14:textId="410FEA4F" w:rsidR="003C43B3" w:rsidRDefault="003C43B3" w:rsidP="005F1168">
      <w:pPr>
        <w:ind w:firstLineChars="100" w:firstLine="210"/>
        <w:jc w:val="left"/>
        <w:rPr>
          <w:rFonts w:ascii="メイリオ" w:eastAsia="メイリオ" w:hAnsi="メイリオ" w:cs="メイリオ"/>
          <w:highlight w:val="white"/>
        </w:rPr>
      </w:pPr>
    </w:p>
    <w:p w14:paraId="1A9C9D90" w14:textId="05554E05" w:rsidR="000429A1" w:rsidRDefault="000429A1" w:rsidP="005F1168">
      <w:pPr>
        <w:ind w:firstLineChars="100" w:firstLine="210"/>
        <w:jc w:val="left"/>
        <w:rPr>
          <w:rFonts w:ascii="メイリオ" w:eastAsia="メイリオ" w:hAnsi="メイリオ" w:cs="メイリオ"/>
          <w:highlight w:val="white"/>
        </w:rPr>
      </w:pPr>
    </w:p>
    <w:p w14:paraId="2C6C080B" w14:textId="77D57E2E" w:rsidR="000429A1" w:rsidRDefault="000429A1" w:rsidP="000429A1">
      <w:pPr>
        <w:jc w:val="left"/>
        <w:rPr>
          <w:rFonts w:ascii="メイリオ" w:eastAsia="メイリオ" w:hAnsi="メイリオ" w:cs="メイリオ"/>
          <w:highlight w:val="white"/>
        </w:rPr>
      </w:pPr>
    </w:p>
    <w:p w14:paraId="5456AA2A" w14:textId="77777777" w:rsidR="000429A1" w:rsidRDefault="000429A1" w:rsidP="000429A1">
      <w:pPr>
        <w:jc w:val="left"/>
        <w:rPr>
          <w:rFonts w:ascii="メイリオ" w:eastAsia="メイリオ" w:hAnsi="メイリオ" w:cs="メイリオ"/>
          <w:highlight w:val="white"/>
        </w:rPr>
      </w:pPr>
    </w:p>
    <w:p w14:paraId="3D38FA0D" w14:textId="779B6C33" w:rsidR="003C43B3" w:rsidRDefault="003C43B3" w:rsidP="000429A1">
      <w:pPr>
        <w:jc w:val="left"/>
        <w:rPr>
          <w:rFonts w:ascii="メイリオ" w:eastAsia="メイリオ" w:hAnsi="メイリオ" w:cs="メイリオ"/>
          <w:highlight w:val="white"/>
        </w:rPr>
      </w:pPr>
    </w:p>
    <w:p w14:paraId="5E3D7F61" w14:textId="77777777" w:rsidR="000A2F3E" w:rsidRDefault="000A2F3E">
      <w:pPr>
        <w:spacing w:line="320" w:lineRule="auto"/>
        <w:rPr>
          <w:rFonts w:ascii="メイリオ" w:eastAsia="メイリオ" w:hAnsi="メイリオ" w:cs="メイリオ"/>
          <w:b/>
          <w:sz w:val="22"/>
          <w:szCs w:val="22"/>
        </w:rPr>
      </w:pPr>
    </w:p>
    <w:p w14:paraId="484A8675" w14:textId="77777777" w:rsidR="009249F7" w:rsidRDefault="009249F7">
      <w:pPr>
        <w:spacing w:line="320" w:lineRule="auto"/>
        <w:rPr>
          <w:rFonts w:ascii="メイリオ" w:eastAsia="メイリオ" w:hAnsi="メイリオ" w:cs="メイリオ"/>
          <w:b/>
          <w:sz w:val="22"/>
          <w:szCs w:val="22"/>
        </w:rPr>
      </w:pPr>
    </w:p>
    <w:p w14:paraId="1721B336" w14:textId="24F0E33E" w:rsidR="000909D1" w:rsidRPr="005F16EC" w:rsidRDefault="008822E2">
      <w:pPr>
        <w:spacing w:line="320" w:lineRule="auto"/>
        <w:rPr>
          <w:rFonts w:ascii="メイリオ" w:eastAsia="メイリオ" w:hAnsi="メイリオ" w:cs="メイリオ"/>
          <w:b/>
          <w:color w:val="000000"/>
          <w:sz w:val="22"/>
          <w:szCs w:val="22"/>
        </w:rPr>
      </w:pPr>
      <w:r w:rsidRPr="005F16EC">
        <w:rPr>
          <w:rFonts w:ascii="メイリオ" w:eastAsia="メイリオ" w:hAnsi="メイリオ" w:cs="メイリオ"/>
          <w:b/>
          <w:sz w:val="22"/>
          <w:szCs w:val="22"/>
        </w:rPr>
        <w:lastRenderedPageBreak/>
        <w:t xml:space="preserve">＜団体概要＞　</w:t>
      </w:r>
    </w:p>
    <w:p w14:paraId="0F458660" w14:textId="7940C459" w:rsidR="00FC77FF" w:rsidRDefault="008822E2" w:rsidP="00FC77FF">
      <w:pPr>
        <w:rPr>
          <w:rFonts w:ascii="メイリオ" w:eastAsia="メイリオ" w:hAnsi="メイリオ" w:cs="メイリオ"/>
          <w:sz w:val="20"/>
          <w:szCs w:val="20"/>
        </w:rPr>
      </w:pPr>
      <w:r w:rsidRPr="005F16EC">
        <w:rPr>
          <w:rFonts w:ascii="メイリオ" w:eastAsia="メイリオ" w:hAnsi="メイリオ" w:cs="メイリオ"/>
          <w:sz w:val="20"/>
          <w:szCs w:val="20"/>
        </w:rPr>
        <w:t>団体名称</w:t>
      </w:r>
      <w:r w:rsidRPr="005F16EC">
        <w:rPr>
          <w:rFonts w:ascii="メイリオ" w:eastAsia="メイリオ" w:hAnsi="メイリオ" w:cs="メイリオ"/>
          <w:sz w:val="20"/>
          <w:szCs w:val="20"/>
        </w:rPr>
        <w:tab/>
      </w:r>
      <w:r w:rsidR="00081E64" w:rsidRPr="005F16EC">
        <w:rPr>
          <w:rFonts w:ascii="メイリオ" w:eastAsia="メイリオ" w:hAnsi="メイリオ" w:cs="メイリオ"/>
          <w:sz w:val="20"/>
          <w:szCs w:val="20"/>
        </w:rPr>
        <w:t>：</w:t>
      </w:r>
      <w:r w:rsidR="006746CE" w:rsidRPr="005F16EC">
        <w:rPr>
          <w:rFonts w:ascii="メイリオ" w:eastAsia="メイリオ" w:hAnsi="メイリオ" w:cs="メイリオ" w:hint="eastAsia"/>
          <w:sz w:val="20"/>
          <w:szCs w:val="20"/>
        </w:rPr>
        <w:t>海・みなと・蒲郡実行委員会</w:t>
      </w:r>
    </w:p>
    <w:p w14:paraId="1BCB29B1" w14:textId="1A5C1600" w:rsidR="00FC77FF" w:rsidRPr="000A2F3E" w:rsidRDefault="00FC77FF" w:rsidP="00FC77FF">
      <w:pPr>
        <w:ind w:firstLineChars="600" w:firstLine="1380"/>
        <w:rPr>
          <w:rFonts w:ascii="メイリオ" w:eastAsia="メイリオ" w:hAnsi="メイリオ" w:cs="メイリオ"/>
          <w:sz w:val="20"/>
          <w:szCs w:val="20"/>
        </w:rPr>
      </w:pPr>
      <w:r w:rsidRPr="000A2F3E">
        <w:rPr>
          <w:rFonts w:ascii="メイリオ" w:eastAsia="メイリオ" w:hAnsi="メイリオ" w:hint="eastAsia"/>
          <w:color w:val="242424"/>
          <w:sz w:val="23"/>
          <w:szCs w:val="23"/>
          <w:shd w:val="clear" w:color="auto" w:fill="FFFFFF"/>
        </w:rPr>
        <w:t>（受託）がまごおり海と日本PROJECT共同事業体</w:t>
      </w:r>
    </w:p>
    <w:p w14:paraId="1ED2BA9A" w14:textId="7B53376B" w:rsidR="000909D1" w:rsidRPr="005F16EC" w:rsidRDefault="008822E2">
      <w:pPr>
        <w:rPr>
          <w:rFonts w:ascii="メイリオ" w:eastAsia="メイリオ" w:hAnsi="メイリオ" w:cs="メイリオ"/>
          <w:sz w:val="20"/>
          <w:szCs w:val="20"/>
        </w:rPr>
      </w:pPr>
      <w:r w:rsidRPr="005F16EC">
        <w:rPr>
          <w:rFonts w:ascii="メイリオ" w:eastAsia="メイリオ" w:hAnsi="メイリオ" w:cs="メイリオ"/>
          <w:sz w:val="20"/>
          <w:szCs w:val="20"/>
        </w:rPr>
        <w:t>URL</w:t>
      </w:r>
      <w:r w:rsidRPr="005F16EC">
        <w:rPr>
          <w:rFonts w:ascii="メイリオ" w:eastAsia="メイリオ" w:hAnsi="メイリオ" w:cs="メイリオ"/>
          <w:sz w:val="20"/>
          <w:szCs w:val="20"/>
        </w:rPr>
        <w:tab/>
      </w:r>
      <w:r w:rsidRPr="005F16EC">
        <w:rPr>
          <w:rFonts w:ascii="メイリオ" w:eastAsia="メイリオ" w:hAnsi="メイリオ" w:cs="メイリオ"/>
          <w:sz w:val="20"/>
          <w:szCs w:val="20"/>
        </w:rPr>
        <w:tab/>
      </w:r>
      <w:r w:rsidR="006746CE" w:rsidRPr="005F16EC">
        <w:rPr>
          <w:rFonts w:ascii="メイリオ" w:eastAsia="メイリオ" w:hAnsi="メイリオ" w:cs="メイリオ"/>
          <w:sz w:val="20"/>
          <w:szCs w:val="20"/>
        </w:rPr>
        <w:t>：</w:t>
      </w:r>
      <w:hyperlink r:id="rId17" w:history="1">
        <w:r w:rsidR="006746CE" w:rsidRPr="005C45DD">
          <w:rPr>
            <w:rStyle w:val="af1"/>
            <w:rFonts w:ascii="メイリオ" w:eastAsia="メイリオ" w:hAnsi="メイリオ" w:cs="メイリオ"/>
            <w:sz w:val="20"/>
            <w:szCs w:val="20"/>
          </w:rPr>
          <w:t>https://www.city.gamagori.lg.jp/unit/kikaku/umi-minato-gamagori.html</w:t>
        </w:r>
      </w:hyperlink>
    </w:p>
    <w:p w14:paraId="25108626" w14:textId="5EB7DB2C" w:rsidR="000909D1" w:rsidRDefault="008822E2">
      <w:pPr>
        <w:rPr>
          <w:rFonts w:ascii="メイリオ" w:eastAsia="メイリオ" w:hAnsi="メイリオ" w:cs="メイリオ"/>
          <w:sz w:val="28"/>
          <w:szCs w:val="28"/>
        </w:rPr>
      </w:pPr>
      <w:r w:rsidRPr="005F16EC">
        <w:rPr>
          <w:rFonts w:ascii="メイリオ" w:eastAsia="メイリオ" w:hAnsi="メイリオ" w:cs="メイリオ"/>
          <w:sz w:val="20"/>
          <w:szCs w:val="20"/>
        </w:rPr>
        <w:t xml:space="preserve">活動内容　 </w:t>
      </w:r>
      <w:r w:rsidRPr="005F16EC">
        <w:rPr>
          <w:rFonts w:ascii="メイリオ" w:eastAsia="メイリオ" w:hAnsi="メイリオ" w:cs="メイリオ"/>
          <w:sz w:val="20"/>
          <w:szCs w:val="20"/>
        </w:rPr>
        <w:tab/>
      </w:r>
      <w:r w:rsidR="006746CE" w:rsidRPr="005F16EC">
        <w:rPr>
          <w:rFonts w:ascii="メイリオ" w:eastAsia="メイリオ" w:hAnsi="メイリオ" w:cs="メイリオ"/>
          <w:sz w:val="20"/>
          <w:szCs w:val="20"/>
        </w:rPr>
        <w:t>：</w:t>
      </w:r>
      <w:r w:rsidR="005C45DD" w:rsidRPr="005C45DD">
        <w:rPr>
          <w:rFonts w:ascii="メイリオ" w:eastAsia="メイリオ" w:hAnsi="メイリオ" w:cs="メイリオ" w:hint="eastAsia"/>
          <w:sz w:val="20"/>
          <w:szCs w:val="20"/>
        </w:rPr>
        <w:t>次世代へ海を引き継ぐため、海を介して、人と人とがつながる「海と日本プロジェクト」を実施しています。“海のまち”蒲郡として、豊かな海といった地域資源を最大限に生かし、独自性のある事業を実施することで、次世代を担う子供や若者など多様な人々が、海に親しみ、未来へつながる行動を起こすことを目的とします。</w:t>
      </w:r>
      <w:r w:rsidR="005C45DD" w:rsidRPr="005F16EC" w:rsidDel="005C45DD">
        <w:rPr>
          <w:rFonts w:ascii="メイリオ" w:eastAsia="メイリオ" w:hAnsi="メイリオ" w:cs="メイリオ" w:hint="eastAsia"/>
          <w:sz w:val="20"/>
          <w:szCs w:val="20"/>
        </w:rPr>
        <w:t xml:space="preserve"> </w:t>
      </w:r>
    </w:p>
    <w:p w14:paraId="366A11DA" w14:textId="77A1EF18" w:rsidR="000C06BA" w:rsidRDefault="000C06BA">
      <w:pPr>
        <w:rPr>
          <w:rFonts w:ascii="メイリオ" w:eastAsia="メイリオ" w:hAnsi="メイリオ" w:cs="メイリオ"/>
          <w:b/>
          <w:sz w:val="28"/>
          <w:szCs w:val="28"/>
        </w:rPr>
      </w:pPr>
    </w:p>
    <w:p w14:paraId="71AE6602" w14:textId="4E600C49" w:rsidR="000C06BA" w:rsidRDefault="000C06BA">
      <w:pPr>
        <w:rPr>
          <w:rFonts w:ascii="メイリオ" w:eastAsia="メイリオ" w:hAnsi="メイリオ" w:cs="メイリオ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65B3EA4B" wp14:editId="4E28AD36">
            <wp:simplePos x="0" y="0"/>
            <wp:positionH relativeFrom="margin">
              <wp:posOffset>9525</wp:posOffset>
            </wp:positionH>
            <wp:positionV relativeFrom="paragraph">
              <wp:posOffset>5715</wp:posOffset>
            </wp:positionV>
            <wp:extent cx="2397369" cy="767715"/>
            <wp:effectExtent l="0" t="0" r="3175" b="0"/>
            <wp:wrapNone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7369" cy="767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6806317" w14:textId="7CBC634B" w:rsidR="000C06BA" w:rsidRDefault="000C06BA">
      <w:pPr>
        <w:rPr>
          <w:rFonts w:ascii="メイリオ" w:eastAsia="メイリオ" w:hAnsi="メイリオ" w:cs="メイリオ"/>
          <w:b/>
          <w:sz w:val="28"/>
          <w:szCs w:val="28"/>
        </w:rPr>
      </w:pPr>
    </w:p>
    <w:p w14:paraId="16084D94" w14:textId="65A0E88C" w:rsidR="000C06BA" w:rsidRDefault="000C06BA">
      <w:pPr>
        <w:rPr>
          <w:rFonts w:ascii="メイリオ" w:eastAsia="メイリオ" w:hAnsi="メイリオ" w:cs="メイリオ"/>
          <w:b/>
          <w:sz w:val="28"/>
          <w:szCs w:val="28"/>
        </w:rPr>
      </w:pPr>
    </w:p>
    <w:p w14:paraId="05F7336E" w14:textId="77777777" w:rsidR="000909D1" w:rsidRDefault="008822E2">
      <w:pPr>
        <w:rPr>
          <w:rFonts w:ascii="メイリオ" w:eastAsia="メイリオ" w:hAnsi="メイリオ" w:cs="メイリオ"/>
          <w:b/>
          <w:sz w:val="24"/>
          <w:szCs w:val="24"/>
        </w:rPr>
      </w:pPr>
      <w:r>
        <w:rPr>
          <w:rFonts w:ascii="メイリオ" w:eastAsia="メイリオ" w:hAnsi="メイリオ" w:cs="メイリオ"/>
          <w:b/>
          <w:sz w:val="24"/>
          <w:szCs w:val="24"/>
        </w:rPr>
        <w:t>日本財団「海と日本プロジェクト」</w:t>
      </w:r>
    </w:p>
    <w:p w14:paraId="777CAB58" w14:textId="77777777" w:rsidR="000909D1" w:rsidRDefault="008822E2">
      <w:pPr>
        <w:rPr>
          <w:rFonts w:ascii="メイリオ" w:eastAsia="メイリオ" w:hAnsi="メイリオ" w:cs="メイリオ"/>
          <w:sz w:val="20"/>
          <w:szCs w:val="20"/>
        </w:rPr>
      </w:pPr>
      <w:r>
        <w:rPr>
          <w:rFonts w:ascii="メイリオ" w:eastAsia="メイリオ" w:hAnsi="メイリオ" w:cs="メイリオ"/>
          <w:sz w:val="20"/>
          <w:szCs w:val="20"/>
        </w:rPr>
        <w:t>さまざまなかたちで日本人の暮らしを支え、時に心の安らぎやワクワク、ひらめきを与えてくれる海。そんな海で進行している環境の悪化などの現状を、子どもたちをはじめ全国の人が「自分ごと」としてとらえ、海を未来へ引き継ぐアクションの輪を広げていくため、オールジャパンで推進するプロジェクトです。</w:t>
      </w:r>
    </w:p>
    <w:p w14:paraId="04C64B81" w14:textId="77777777" w:rsidR="000909D1" w:rsidRDefault="008822E2">
      <w:pPr>
        <w:rPr>
          <w:rFonts w:ascii="メイリオ" w:eastAsia="メイリオ" w:hAnsi="メイリオ" w:cs="メイリオ"/>
          <w:sz w:val="20"/>
          <w:szCs w:val="20"/>
        </w:rPr>
      </w:pPr>
      <w:hyperlink>
        <w:r>
          <w:rPr>
            <w:rFonts w:ascii="メイリオ" w:eastAsia="メイリオ" w:hAnsi="メイリオ" w:cs="メイリオ"/>
            <w:color w:val="1155CC"/>
            <w:sz w:val="20"/>
            <w:szCs w:val="20"/>
            <w:u w:val="single"/>
          </w:rPr>
          <w:t>https://uminohi.jp/</w:t>
        </w:r>
      </w:hyperlink>
    </w:p>
    <w:p w14:paraId="464B4325" w14:textId="77777777" w:rsidR="000909D1" w:rsidRDefault="000909D1">
      <w:pPr>
        <w:rPr>
          <w:rFonts w:ascii="メイリオ" w:eastAsia="メイリオ" w:hAnsi="メイリオ" w:cs="メイリオ"/>
          <w:sz w:val="20"/>
          <w:szCs w:val="20"/>
        </w:rPr>
      </w:pPr>
    </w:p>
    <w:tbl>
      <w:tblPr>
        <w:tblStyle w:val="a6"/>
        <w:tblW w:w="1009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93"/>
      </w:tblGrid>
      <w:tr w:rsidR="000909D1" w:rsidRPr="00CA19F6" w14:paraId="18AE7110" w14:textId="77777777">
        <w:trPr>
          <w:trHeight w:val="1545"/>
        </w:trPr>
        <w:tc>
          <w:tcPr>
            <w:tcW w:w="10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BAD85" w14:textId="77777777" w:rsidR="000909D1" w:rsidRDefault="00882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メイリオ" w:eastAsia="メイリオ" w:hAnsi="メイリオ" w:cs="メイリオ"/>
                <w:b/>
                <w:sz w:val="22"/>
                <w:szCs w:val="22"/>
              </w:rPr>
            </w:pPr>
            <w:r>
              <w:rPr>
                <w:rFonts w:ascii="メイリオ" w:eastAsia="メイリオ" w:hAnsi="メイリオ" w:cs="メイリオ"/>
                <w:b/>
                <w:sz w:val="22"/>
                <w:szCs w:val="22"/>
              </w:rPr>
              <w:t>＜お問い合わせ先＞</w:t>
            </w:r>
          </w:p>
          <w:p w14:paraId="7E73FB14" w14:textId="3463F937" w:rsidR="00D8633C" w:rsidRDefault="008822E2" w:rsidP="00D86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 w:rsidRPr="005F16EC">
              <w:rPr>
                <w:rFonts w:ascii="メイリオ" w:eastAsia="メイリオ" w:hAnsi="メイリオ" w:cs="メイリオ"/>
                <w:sz w:val="20"/>
                <w:szCs w:val="20"/>
              </w:rPr>
              <w:t>団体名：</w:t>
            </w:r>
            <w:r w:rsidR="00D8633C" w:rsidRPr="00D8633C">
              <w:rPr>
                <w:rFonts w:ascii="メイリオ" w:eastAsia="メイリオ" w:hAnsi="メイリオ" w:hint="eastAsia"/>
              </w:rPr>
              <w:t>海・みなと・蒲郡実行委員会</w:t>
            </w:r>
            <w:r w:rsidR="00D8633C">
              <w:rPr>
                <w:rFonts w:ascii="メイリオ" w:eastAsia="メイリオ" w:hAnsi="メイリオ" w:hint="eastAsia"/>
              </w:rPr>
              <w:t xml:space="preserve">　</w:t>
            </w:r>
            <w:r w:rsidR="00D8633C" w:rsidRPr="00D8633C">
              <w:rPr>
                <w:rFonts w:ascii="メイリオ" w:eastAsia="メイリオ" w:hAnsi="メイリオ" w:hint="eastAsia"/>
              </w:rPr>
              <w:t>（受託）がまごおり海と日本PROJECT共同事業体</w:t>
            </w:r>
            <w:r w:rsidRPr="005F16EC">
              <w:rPr>
                <w:rFonts w:ascii="メイリオ" w:eastAsia="メイリオ" w:hAnsi="メイリオ" w:cs="メイリオ"/>
                <w:sz w:val="20"/>
                <w:szCs w:val="20"/>
              </w:rPr>
              <w:t xml:space="preserve">　　　</w:t>
            </w:r>
          </w:p>
          <w:p w14:paraId="681CA14E" w14:textId="27E7B0BD" w:rsidR="000909D1" w:rsidRPr="005F16EC" w:rsidRDefault="008822E2" w:rsidP="00D86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 w:rsidRPr="005F16EC">
              <w:rPr>
                <w:rFonts w:ascii="メイリオ" w:eastAsia="メイリオ" w:hAnsi="メイリオ" w:cs="メイリオ"/>
                <w:sz w:val="20"/>
                <w:szCs w:val="20"/>
              </w:rPr>
              <w:t>担当者名：</w:t>
            </w:r>
            <w:r w:rsidR="00CA19F6" w:rsidRPr="005F16EC">
              <w:rPr>
                <w:rFonts w:ascii="メイリオ" w:eastAsia="メイリオ" w:hAnsi="メイリオ" w:cs="メイリオ" w:hint="eastAsia"/>
                <w:sz w:val="20"/>
                <w:szCs w:val="20"/>
              </w:rPr>
              <w:t>酒井　原</w:t>
            </w:r>
          </w:p>
          <w:p w14:paraId="2D650CF2" w14:textId="3FF40E7D" w:rsidR="000909D1" w:rsidRDefault="00882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 w:rsidRPr="005F16EC">
              <w:rPr>
                <w:rFonts w:ascii="メイリオ" w:eastAsia="メイリオ" w:hAnsi="メイリオ" w:cs="メイリオ"/>
                <w:sz w:val="20"/>
                <w:szCs w:val="20"/>
              </w:rPr>
              <w:t>電話：</w:t>
            </w:r>
            <w:r w:rsidR="00200414">
              <w:rPr>
                <w:rFonts w:ascii="メイリオ" w:eastAsia="メイリオ" w:hAnsi="メイリオ" w:cs="メイリオ" w:hint="eastAsia"/>
                <w:sz w:val="20"/>
                <w:szCs w:val="20"/>
              </w:rPr>
              <w:t>0532-54-6712</w:t>
            </w:r>
            <w:r w:rsidRPr="005F16EC">
              <w:rPr>
                <w:rFonts w:ascii="メイリオ" w:eastAsia="メイリオ" w:hAnsi="メイリオ" w:cs="メイリオ"/>
                <w:sz w:val="20"/>
                <w:szCs w:val="20"/>
              </w:rPr>
              <w:t xml:space="preserve">　　　　　　　　　　　　メールアドレス：</w:t>
            </w:r>
            <w:r w:rsidR="00CA19F6" w:rsidRPr="005F16EC">
              <w:rPr>
                <w:rFonts w:ascii="メイリオ" w:eastAsia="メイリオ" w:hAnsi="メイリオ" w:cs="メイリオ" w:hint="eastAsia"/>
                <w:sz w:val="20"/>
                <w:szCs w:val="20"/>
              </w:rPr>
              <w:t>y</w:t>
            </w:r>
            <w:r w:rsidR="00CA19F6" w:rsidRPr="005F16EC">
              <w:rPr>
                <w:rFonts w:ascii="メイリオ" w:eastAsia="メイリオ" w:hAnsi="メイリオ" w:cs="メイリオ"/>
                <w:sz w:val="20"/>
                <w:szCs w:val="20"/>
              </w:rPr>
              <w:t>_sakai253@jtb.com</w:t>
            </w:r>
          </w:p>
        </w:tc>
      </w:tr>
    </w:tbl>
    <w:p w14:paraId="773441C9" w14:textId="77777777" w:rsidR="000909D1" w:rsidRDefault="000909D1">
      <w:pPr>
        <w:spacing w:line="300" w:lineRule="auto"/>
        <w:rPr>
          <w:rFonts w:ascii="メイリオ" w:eastAsia="メイリオ" w:hAnsi="メイリオ" w:cs="メイリオ"/>
        </w:rPr>
      </w:pPr>
    </w:p>
    <w:sectPr w:rsidR="000909D1">
      <w:pgSz w:w="11907" w:h="16840"/>
      <w:pgMar w:top="851" w:right="907" w:bottom="357" w:left="907" w:header="851" w:footer="147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BF39D3" w14:textId="77777777" w:rsidR="00D40121" w:rsidRDefault="00D40121" w:rsidP="008822E2">
      <w:r>
        <w:separator/>
      </w:r>
    </w:p>
  </w:endnote>
  <w:endnote w:type="continuationSeparator" w:id="0">
    <w:p w14:paraId="401F5A27" w14:textId="77777777" w:rsidR="00D40121" w:rsidRDefault="00D40121" w:rsidP="008822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6E2240" w14:textId="77777777" w:rsidR="00D40121" w:rsidRDefault="00D40121" w:rsidP="008822E2">
      <w:r>
        <w:separator/>
      </w:r>
    </w:p>
  </w:footnote>
  <w:footnote w:type="continuationSeparator" w:id="0">
    <w:p w14:paraId="3417D67D" w14:textId="77777777" w:rsidR="00D40121" w:rsidRDefault="00D40121" w:rsidP="008822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9268E5"/>
    <w:multiLevelType w:val="hybridMultilevel"/>
    <w:tmpl w:val="A84AAA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961648776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新妻 仁美マテリアル">
    <w15:presenceInfo w15:providerId="AD" w15:userId="S::NIITSUMA@materialpr01.onmicrosoft.com::794bbdc6-a54d-4d20-a21f-96cb99dccae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dirty"/>
  <w:revisionView w:markup="0"/>
  <w:documentProtection w:edit="forms" w:enforcement="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9D1"/>
    <w:rsid w:val="00012726"/>
    <w:rsid w:val="000429A1"/>
    <w:rsid w:val="00045ABA"/>
    <w:rsid w:val="00081E64"/>
    <w:rsid w:val="000909D1"/>
    <w:rsid w:val="00090E73"/>
    <w:rsid w:val="000A2F3E"/>
    <w:rsid w:val="000A7192"/>
    <w:rsid w:val="000C06BA"/>
    <w:rsid w:val="000C6F6A"/>
    <w:rsid w:val="000E3C93"/>
    <w:rsid w:val="000F257F"/>
    <w:rsid w:val="001233A9"/>
    <w:rsid w:val="001371EA"/>
    <w:rsid w:val="00157B9C"/>
    <w:rsid w:val="001703BD"/>
    <w:rsid w:val="00182260"/>
    <w:rsid w:val="001D320B"/>
    <w:rsid w:val="001F38F9"/>
    <w:rsid w:val="00200414"/>
    <w:rsid w:val="0021113B"/>
    <w:rsid w:val="002913FC"/>
    <w:rsid w:val="002A2A3F"/>
    <w:rsid w:val="002C05B9"/>
    <w:rsid w:val="002F37F0"/>
    <w:rsid w:val="00303481"/>
    <w:rsid w:val="00313341"/>
    <w:rsid w:val="003522DC"/>
    <w:rsid w:val="003C43B3"/>
    <w:rsid w:val="003C6028"/>
    <w:rsid w:val="00405018"/>
    <w:rsid w:val="0042156D"/>
    <w:rsid w:val="00443CB2"/>
    <w:rsid w:val="00460D59"/>
    <w:rsid w:val="004B13C6"/>
    <w:rsid w:val="004C1B18"/>
    <w:rsid w:val="004D1771"/>
    <w:rsid w:val="00573960"/>
    <w:rsid w:val="0058412A"/>
    <w:rsid w:val="0058524F"/>
    <w:rsid w:val="005B3867"/>
    <w:rsid w:val="005C45DD"/>
    <w:rsid w:val="005F1168"/>
    <w:rsid w:val="005F16EC"/>
    <w:rsid w:val="006023EA"/>
    <w:rsid w:val="00632BEE"/>
    <w:rsid w:val="00657134"/>
    <w:rsid w:val="006746CE"/>
    <w:rsid w:val="006923F4"/>
    <w:rsid w:val="006C26F9"/>
    <w:rsid w:val="006D1AD8"/>
    <w:rsid w:val="006D5B0A"/>
    <w:rsid w:val="006E7013"/>
    <w:rsid w:val="007204D9"/>
    <w:rsid w:val="0072464C"/>
    <w:rsid w:val="00725C7A"/>
    <w:rsid w:val="007337B7"/>
    <w:rsid w:val="007525EC"/>
    <w:rsid w:val="008251A3"/>
    <w:rsid w:val="00853D88"/>
    <w:rsid w:val="008611E7"/>
    <w:rsid w:val="008728C9"/>
    <w:rsid w:val="008822E2"/>
    <w:rsid w:val="008A4D43"/>
    <w:rsid w:val="008D3355"/>
    <w:rsid w:val="009249F7"/>
    <w:rsid w:val="0094115D"/>
    <w:rsid w:val="00974591"/>
    <w:rsid w:val="009B7625"/>
    <w:rsid w:val="00A06013"/>
    <w:rsid w:val="00A21CA3"/>
    <w:rsid w:val="00A44E96"/>
    <w:rsid w:val="00A44EAD"/>
    <w:rsid w:val="00A51B30"/>
    <w:rsid w:val="00A92032"/>
    <w:rsid w:val="00AD06F3"/>
    <w:rsid w:val="00AD4890"/>
    <w:rsid w:val="00AE096B"/>
    <w:rsid w:val="00AF6D8C"/>
    <w:rsid w:val="00B76DBC"/>
    <w:rsid w:val="00BA07FB"/>
    <w:rsid w:val="00BF7704"/>
    <w:rsid w:val="00C5058B"/>
    <w:rsid w:val="00C64034"/>
    <w:rsid w:val="00C8773E"/>
    <w:rsid w:val="00C87DB5"/>
    <w:rsid w:val="00C97B02"/>
    <w:rsid w:val="00CA19F6"/>
    <w:rsid w:val="00CA6ECB"/>
    <w:rsid w:val="00CF7482"/>
    <w:rsid w:val="00D176E2"/>
    <w:rsid w:val="00D356F0"/>
    <w:rsid w:val="00D40121"/>
    <w:rsid w:val="00D8633C"/>
    <w:rsid w:val="00E034A1"/>
    <w:rsid w:val="00E3777C"/>
    <w:rsid w:val="00E54DD2"/>
    <w:rsid w:val="00E9707D"/>
    <w:rsid w:val="00EB2792"/>
    <w:rsid w:val="00ED0AC1"/>
    <w:rsid w:val="00F14BE9"/>
    <w:rsid w:val="00F25FB3"/>
    <w:rsid w:val="00F278FF"/>
    <w:rsid w:val="00F509A0"/>
    <w:rsid w:val="00FB33FC"/>
    <w:rsid w:val="00FB662F"/>
    <w:rsid w:val="00FC77FF"/>
    <w:rsid w:val="00FD5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5E672F4"/>
  <w15:docId w15:val="{66ABE46B-492E-4EB8-834E-2B8EA30AD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Theme="minorEastAsia" w:hAnsi="Century" w:cs="Century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ind w:left="2928"/>
      <w:outlineLvl w:val="0"/>
    </w:pPr>
    <w:rPr>
      <w:rFonts w:ascii="ＭＳ Ｐゴシック" w:eastAsia="ＭＳ Ｐゴシック" w:hAnsi="ＭＳ Ｐゴシック" w:cs="ＭＳ Ｐゴシック"/>
      <w:b/>
      <w:sz w:val="24"/>
      <w:szCs w:val="24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jc w:val="center"/>
      <w:outlineLvl w:val="1"/>
    </w:pPr>
    <w:rPr>
      <w:rFonts w:ascii="Arial" w:eastAsia="Arial" w:hAnsi="Arial" w:cs="Arial"/>
      <w:b/>
      <w:i/>
      <w:sz w:val="32"/>
      <w:szCs w:val="32"/>
      <w:u w:val="single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ind w:left="400"/>
      <w:outlineLvl w:val="2"/>
    </w:pPr>
    <w:rPr>
      <w:rFonts w:ascii="Arial" w:eastAsia="Arial" w:hAnsi="Arial" w:cs="Arial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header"/>
    <w:basedOn w:val="a"/>
    <w:link w:val="a8"/>
    <w:uiPriority w:val="99"/>
    <w:unhideWhenUsed/>
    <w:rsid w:val="008822E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8822E2"/>
  </w:style>
  <w:style w:type="paragraph" w:styleId="a9">
    <w:name w:val="footer"/>
    <w:basedOn w:val="a"/>
    <w:link w:val="aa"/>
    <w:uiPriority w:val="99"/>
    <w:unhideWhenUsed/>
    <w:rsid w:val="008822E2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8822E2"/>
  </w:style>
  <w:style w:type="paragraph" w:styleId="ab">
    <w:name w:val="Revision"/>
    <w:hidden/>
    <w:uiPriority w:val="99"/>
    <w:semiHidden/>
    <w:rsid w:val="005C45DD"/>
    <w:pPr>
      <w:widowControl/>
      <w:jc w:val="left"/>
    </w:pPr>
  </w:style>
  <w:style w:type="character" w:styleId="ac">
    <w:name w:val="annotation reference"/>
    <w:basedOn w:val="a0"/>
    <w:uiPriority w:val="99"/>
    <w:semiHidden/>
    <w:unhideWhenUsed/>
    <w:rsid w:val="005C45DD"/>
    <w:rPr>
      <w:sz w:val="18"/>
      <w:szCs w:val="18"/>
    </w:rPr>
  </w:style>
  <w:style w:type="paragraph" w:styleId="ad">
    <w:name w:val="annotation text"/>
    <w:basedOn w:val="a"/>
    <w:link w:val="ae"/>
    <w:uiPriority w:val="99"/>
    <w:unhideWhenUsed/>
    <w:rsid w:val="005C45DD"/>
    <w:pPr>
      <w:jc w:val="left"/>
    </w:pPr>
  </w:style>
  <w:style w:type="character" w:customStyle="1" w:styleId="ae">
    <w:name w:val="コメント文字列 (文字)"/>
    <w:basedOn w:val="a0"/>
    <w:link w:val="ad"/>
    <w:uiPriority w:val="99"/>
    <w:rsid w:val="005C45DD"/>
  </w:style>
  <w:style w:type="paragraph" w:styleId="af">
    <w:name w:val="annotation subject"/>
    <w:basedOn w:val="ad"/>
    <w:next w:val="ad"/>
    <w:link w:val="af0"/>
    <w:uiPriority w:val="99"/>
    <w:semiHidden/>
    <w:unhideWhenUsed/>
    <w:rsid w:val="005C45DD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5C45DD"/>
    <w:rPr>
      <w:b/>
      <w:bCs/>
    </w:rPr>
  </w:style>
  <w:style w:type="character" w:styleId="af1">
    <w:name w:val="Hyperlink"/>
    <w:basedOn w:val="a0"/>
    <w:uiPriority w:val="99"/>
    <w:unhideWhenUsed/>
    <w:rsid w:val="005C45DD"/>
    <w:rPr>
      <w:color w:val="0000FF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5C45DD"/>
    <w:rPr>
      <w:color w:val="605E5C"/>
      <w:shd w:val="clear" w:color="auto" w:fill="E1DFDD"/>
    </w:rPr>
  </w:style>
  <w:style w:type="character" w:styleId="af3">
    <w:name w:val="FollowedHyperlink"/>
    <w:basedOn w:val="a0"/>
    <w:uiPriority w:val="99"/>
    <w:semiHidden/>
    <w:unhideWhenUsed/>
    <w:rsid w:val="005C45DD"/>
    <w:rPr>
      <w:color w:val="800080" w:themeColor="followedHyperlink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A44E96"/>
    <w:rPr>
      <w:rFonts w:asciiTheme="majorHAnsi" w:eastAsiaTheme="majorEastAsia" w:hAnsiTheme="majorHAnsi" w:cstheme="majorBidi"/>
      <w:sz w:val="18"/>
      <w:szCs w:val="18"/>
    </w:rPr>
  </w:style>
  <w:style w:type="character" w:customStyle="1" w:styleId="af5">
    <w:name w:val="吹き出し (文字)"/>
    <w:basedOn w:val="a0"/>
    <w:link w:val="af4"/>
    <w:uiPriority w:val="99"/>
    <w:semiHidden/>
    <w:rsid w:val="00A44E96"/>
    <w:rPr>
      <w:rFonts w:asciiTheme="majorHAnsi" w:eastAsiaTheme="majorEastAsia" w:hAnsiTheme="majorHAnsi" w:cstheme="majorBidi"/>
      <w:sz w:val="18"/>
      <w:szCs w:val="18"/>
    </w:rPr>
  </w:style>
  <w:style w:type="paragraph" w:styleId="af6">
    <w:name w:val="List Paragraph"/>
    <w:basedOn w:val="a"/>
    <w:uiPriority w:val="34"/>
    <w:qFormat/>
    <w:rsid w:val="00157B9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hyperlink" Target="https://www.city.gamagori.lg.jp/unit/kikaku/umi-minato-gamagori.html" TargetMode="Externa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601C9A-5221-4B43-B412-2F64EB948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株式会社JTB</Company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U5777N0010</dc:creator>
  <cp:lastModifiedBy>新妻 仁美マテリアル</cp:lastModifiedBy>
  <cp:revision>2</cp:revision>
  <cp:lastPrinted>2024-10-01T10:59:00Z</cp:lastPrinted>
  <dcterms:created xsi:type="dcterms:W3CDTF">2024-12-10T11:46:00Z</dcterms:created>
  <dcterms:modified xsi:type="dcterms:W3CDTF">2024-12-10T11:46:00Z</dcterms:modified>
</cp:coreProperties>
</file>